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A85014" w14:textId="77777777" w:rsidR="00394E06" w:rsidRDefault="00394E06" w:rsidP="00394E06">
      <w:pPr>
        <w:pStyle w:val="BodyText"/>
        <w:kinsoku w:val="0"/>
        <w:overflowPunct w:val="0"/>
        <w:spacing w:before="59"/>
        <w:ind w:left="679"/>
        <w:jc w:val="center"/>
        <w:rPr>
          <w:sz w:val="32"/>
          <w:szCs w:val="32"/>
        </w:rPr>
      </w:pPr>
      <w:bookmarkStart w:id="0" w:name="_Hlk496172158"/>
      <w:r>
        <w:rPr>
          <w:b/>
          <w:bCs/>
          <w:spacing w:val="-1"/>
          <w:sz w:val="32"/>
          <w:szCs w:val="32"/>
        </w:rPr>
        <w:t>Bylaws of the</w:t>
      </w:r>
    </w:p>
    <w:p w14:paraId="5014E848" w14:textId="77777777" w:rsidR="00394E06" w:rsidRDefault="00394E06" w:rsidP="00394E06">
      <w:pPr>
        <w:pStyle w:val="BodyText"/>
        <w:kinsoku w:val="0"/>
        <w:overflowPunct w:val="0"/>
        <w:spacing w:before="11"/>
        <w:ind w:left="0"/>
        <w:rPr>
          <w:b/>
          <w:bCs/>
          <w:sz w:val="31"/>
          <w:szCs w:val="31"/>
        </w:rPr>
      </w:pPr>
    </w:p>
    <w:p w14:paraId="4D1FE3E7" w14:textId="77777777" w:rsidR="00394E06" w:rsidRDefault="00394E06" w:rsidP="00394E06">
      <w:pPr>
        <w:pStyle w:val="BodyText"/>
        <w:kinsoku w:val="0"/>
        <w:overflowPunct w:val="0"/>
        <w:spacing w:line="720" w:lineRule="auto"/>
        <w:ind w:left="1097" w:right="415"/>
        <w:jc w:val="center"/>
        <w:rPr>
          <w:b/>
          <w:bCs/>
          <w:spacing w:val="-1"/>
          <w:sz w:val="32"/>
          <w:szCs w:val="32"/>
        </w:rPr>
      </w:pPr>
      <w:r>
        <w:rPr>
          <w:b/>
          <w:bCs/>
          <w:spacing w:val="-1"/>
          <w:sz w:val="32"/>
          <w:szCs w:val="32"/>
        </w:rPr>
        <w:t>COLLEGE</w:t>
      </w:r>
      <w:r>
        <w:rPr>
          <w:b/>
          <w:bCs/>
          <w:spacing w:val="-2"/>
          <w:sz w:val="32"/>
          <w:szCs w:val="32"/>
        </w:rPr>
        <w:t xml:space="preserve"> </w:t>
      </w:r>
      <w:r>
        <w:rPr>
          <w:b/>
          <w:bCs/>
          <w:spacing w:val="-1"/>
          <w:sz w:val="32"/>
          <w:szCs w:val="32"/>
        </w:rPr>
        <w:t>OF</w:t>
      </w:r>
      <w:r>
        <w:rPr>
          <w:b/>
          <w:bCs/>
          <w:spacing w:val="-2"/>
          <w:sz w:val="32"/>
          <w:szCs w:val="32"/>
        </w:rPr>
        <w:t xml:space="preserve"> </w:t>
      </w:r>
      <w:r>
        <w:rPr>
          <w:b/>
          <w:bCs/>
          <w:spacing w:val="-1"/>
          <w:sz w:val="32"/>
          <w:szCs w:val="32"/>
        </w:rPr>
        <w:t>ENGINEERING</w:t>
      </w:r>
    </w:p>
    <w:p w14:paraId="5B76F546" w14:textId="77777777" w:rsidR="00394E06" w:rsidRDefault="00394E06" w:rsidP="00394E06">
      <w:pPr>
        <w:pStyle w:val="BodyText"/>
        <w:kinsoku w:val="0"/>
        <w:overflowPunct w:val="0"/>
        <w:spacing w:line="720" w:lineRule="auto"/>
        <w:ind w:left="1097" w:right="415"/>
        <w:jc w:val="center"/>
        <w:rPr>
          <w:sz w:val="32"/>
          <w:szCs w:val="32"/>
        </w:rPr>
      </w:pPr>
      <w:r>
        <w:rPr>
          <w:b/>
          <w:bCs/>
          <w:spacing w:val="26"/>
          <w:sz w:val="32"/>
          <w:szCs w:val="32"/>
        </w:rPr>
        <w:t xml:space="preserve"> </w:t>
      </w:r>
      <w:r>
        <w:rPr>
          <w:b/>
          <w:bCs/>
          <w:spacing w:val="-1"/>
          <w:sz w:val="32"/>
          <w:szCs w:val="32"/>
        </w:rPr>
        <w:t>NORTH</w:t>
      </w:r>
      <w:r>
        <w:rPr>
          <w:b/>
          <w:bCs/>
          <w:sz w:val="32"/>
          <w:szCs w:val="32"/>
        </w:rPr>
        <w:t xml:space="preserve"> </w:t>
      </w:r>
      <w:r>
        <w:rPr>
          <w:b/>
          <w:bCs/>
          <w:spacing w:val="-1"/>
          <w:sz w:val="32"/>
          <w:szCs w:val="32"/>
        </w:rPr>
        <w:t>DAKOTA</w:t>
      </w:r>
      <w:r>
        <w:rPr>
          <w:b/>
          <w:bCs/>
          <w:sz w:val="32"/>
          <w:szCs w:val="32"/>
        </w:rPr>
        <w:t xml:space="preserve"> </w:t>
      </w:r>
      <w:r>
        <w:rPr>
          <w:b/>
          <w:bCs/>
          <w:spacing w:val="-1"/>
          <w:sz w:val="32"/>
          <w:szCs w:val="32"/>
        </w:rPr>
        <w:t>STATE</w:t>
      </w:r>
      <w:r>
        <w:rPr>
          <w:b/>
          <w:bCs/>
          <w:sz w:val="32"/>
          <w:szCs w:val="32"/>
        </w:rPr>
        <w:t xml:space="preserve"> </w:t>
      </w:r>
      <w:r>
        <w:rPr>
          <w:b/>
          <w:bCs/>
          <w:spacing w:val="-1"/>
          <w:sz w:val="32"/>
          <w:szCs w:val="32"/>
        </w:rPr>
        <w:t>UNIVERSITY</w:t>
      </w:r>
    </w:p>
    <w:p w14:paraId="7DAC6EE5" w14:textId="77777777" w:rsidR="00394E06" w:rsidRDefault="00394E06" w:rsidP="00394E06">
      <w:pPr>
        <w:pStyle w:val="BodyText"/>
        <w:kinsoku w:val="0"/>
        <w:overflowPunct w:val="0"/>
        <w:spacing w:line="720" w:lineRule="auto"/>
        <w:ind w:left="1097" w:right="415"/>
        <w:jc w:val="center"/>
        <w:rPr>
          <w:sz w:val="32"/>
          <w:szCs w:val="32"/>
        </w:rPr>
        <w:sectPr w:rsidR="00394E06">
          <w:footerReference w:type="default" r:id="rId7"/>
          <w:pgSz w:w="12240" w:h="15840"/>
          <w:pgMar w:top="1500" w:right="1720" w:bottom="1240" w:left="1040" w:header="0" w:footer="1044" w:gutter="0"/>
          <w:pgNumType w:start="1"/>
          <w:cols w:space="720"/>
          <w:noEndnote/>
        </w:sectPr>
      </w:pPr>
    </w:p>
    <w:p w14:paraId="5B2739AE" w14:textId="77777777" w:rsidR="00394E06" w:rsidRPr="00A2285B" w:rsidRDefault="00394E06" w:rsidP="00394E06">
      <w:pPr>
        <w:pStyle w:val="BodyText"/>
        <w:kinsoku w:val="0"/>
        <w:overflowPunct w:val="0"/>
        <w:spacing w:before="45"/>
        <w:ind w:left="112"/>
      </w:pPr>
      <w:r w:rsidRPr="00A2285B">
        <w:lastRenderedPageBreak/>
        <w:t>TABLE</w:t>
      </w:r>
      <w:r w:rsidRPr="00A2285B">
        <w:rPr>
          <w:spacing w:val="-11"/>
        </w:rPr>
        <w:t xml:space="preserve"> </w:t>
      </w:r>
      <w:r w:rsidRPr="00A2285B">
        <w:t>OF</w:t>
      </w:r>
      <w:r w:rsidRPr="00A2285B">
        <w:rPr>
          <w:spacing w:val="-10"/>
        </w:rPr>
        <w:t xml:space="preserve"> </w:t>
      </w:r>
      <w:r w:rsidRPr="00A2285B">
        <w:t>CONTENTS</w:t>
      </w:r>
    </w:p>
    <w:p w14:paraId="0ADCB709" w14:textId="77777777" w:rsidR="00394E06" w:rsidRPr="00A2285B" w:rsidRDefault="00394E06" w:rsidP="00394E06">
      <w:pPr>
        <w:pStyle w:val="BodyText"/>
        <w:kinsoku w:val="0"/>
        <w:overflowPunct w:val="0"/>
        <w:ind w:left="0"/>
      </w:pPr>
    </w:p>
    <w:p w14:paraId="50667A2F" w14:textId="77777777" w:rsidR="00394E06" w:rsidRPr="00A2285B" w:rsidRDefault="00394E06" w:rsidP="00394E06">
      <w:pPr>
        <w:pStyle w:val="BodyText"/>
        <w:kinsoku w:val="0"/>
        <w:overflowPunct w:val="0"/>
        <w:spacing w:before="11"/>
        <w:ind w:left="0"/>
      </w:pPr>
    </w:p>
    <w:p w14:paraId="066A3378" w14:textId="77777777" w:rsidR="00394E06" w:rsidRPr="00A2285B" w:rsidRDefault="00394E06" w:rsidP="00394E06">
      <w:pPr>
        <w:pStyle w:val="BodyText"/>
        <w:kinsoku w:val="0"/>
        <w:overflowPunct w:val="0"/>
        <w:ind w:left="112"/>
      </w:pPr>
      <w:r w:rsidRPr="00A2285B">
        <w:t>PART</w:t>
      </w:r>
      <w:r w:rsidRPr="00A2285B">
        <w:rPr>
          <w:spacing w:val="-6"/>
        </w:rPr>
        <w:t xml:space="preserve"> </w:t>
      </w:r>
      <w:r w:rsidRPr="00A2285B">
        <w:t>I</w:t>
      </w:r>
      <w:r w:rsidRPr="00A2285B">
        <w:rPr>
          <w:spacing w:val="22"/>
        </w:rPr>
        <w:t xml:space="preserve"> </w:t>
      </w:r>
      <w:r w:rsidRPr="00A2285B">
        <w:t>Purpose</w:t>
      </w:r>
    </w:p>
    <w:p w14:paraId="334546A1" w14:textId="77777777" w:rsidR="00394E06" w:rsidRPr="00A2285B" w:rsidRDefault="00394E06" w:rsidP="00394E06">
      <w:pPr>
        <w:pStyle w:val="BodyText"/>
        <w:kinsoku w:val="0"/>
        <w:overflowPunct w:val="0"/>
        <w:ind w:left="0"/>
      </w:pPr>
    </w:p>
    <w:p w14:paraId="03B365A2" w14:textId="77777777" w:rsidR="00394E06" w:rsidRPr="00A2285B" w:rsidRDefault="00394E06" w:rsidP="00394E06">
      <w:pPr>
        <w:pStyle w:val="BodyText"/>
        <w:kinsoku w:val="0"/>
        <w:overflowPunct w:val="0"/>
        <w:ind w:left="832" w:right="1704" w:hanging="720"/>
      </w:pPr>
      <w:r w:rsidRPr="00A2285B">
        <w:t>PART</w:t>
      </w:r>
      <w:r w:rsidRPr="00A2285B">
        <w:rPr>
          <w:spacing w:val="-6"/>
        </w:rPr>
        <w:t xml:space="preserve"> </w:t>
      </w:r>
      <w:r w:rsidRPr="00A2285B">
        <w:t>II.</w:t>
      </w:r>
      <w:r w:rsidRPr="00A2285B">
        <w:rPr>
          <w:spacing w:val="-6"/>
        </w:rPr>
        <w:t xml:space="preserve"> </w:t>
      </w:r>
      <w:r w:rsidRPr="00A2285B">
        <w:t>Organization</w:t>
      </w:r>
      <w:r w:rsidRPr="00A2285B">
        <w:rPr>
          <w:spacing w:val="-6"/>
        </w:rPr>
        <w:t xml:space="preserve"> </w:t>
      </w:r>
      <w:r w:rsidRPr="00A2285B">
        <w:t>and</w:t>
      </w:r>
      <w:r w:rsidRPr="00A2285B">
        <w:rPr>
          <w:spacing w:val="-6"/>
        </w:rPr>
        <w:t xml:space="preserve"> </w:t>
      </w:r>
      <w:r w:rsidRPr="00A2285B">
        <w:t>Rules</w:t>
      </w:r>
      <w:r w:rsidRPr="00A2285B">
        <w:rPr>
          <w:spacing w:val="-6"/>
        </w:rPr>
        <w:t xml:space="preserve"> </w:t>
      </w:r>
      <w:r w:rsidRPr="00A2285B">
        <w:t>of</w:t>
      </w:r>
      <w:r w:rsidRPr="00A2285B">
        <w:rPr>
          <w:spacing w:val="-6"/>
        </w:rPr>
        <w:t xml:space="preserve"> </w:t>
      </w:r>
      <w:r w:rsidRPr="00A2285B">
        <w:t>Operation</w:t>
      </w:r>
      <w:r w:rsidRPr="00A2285B">
        <w:rPr>
          <w:spacing w:val="-6"/>
        </w:rPr>
        <w:t xml:space="preserve"> </w:t>
      </w:r>
      <w:r w:rsidRPr="00A2285B">
        <w:t>for</w:t>
      </w:r>
      <w:r w:rsidRPr="00A2285B">
        <w:rPr>
          <w:spacing w:val="-6"/>
        </w:rPr>
        <w:t xml:space="preserve"> </w:t>
      </w:r>
      <w:r w:rsidRPr="00A2285B">
        <w:t>the</w:t>
      </w:r>
      <w:r w:rsidRPr="00A2285B">
        <w:rPr>
          <w:spacing w:val="-7"/>
        </w:rPr>
        <w:t xml:space="preserve"> </w:t>
      </w:r>
      <w:r w:rsidRPr="00A2285B">
        <w:t>College</w:t>
      </w:r>
      <w:r w:rsidRPr="00A2285B">
        <w:rPr>
          <w:spacing w:val="-5"/>
        </w:rPr>
        <w:t xml:space="preserve"> </w:t>
      </w:r>
      <w:r w:rsidRPr="00A2285B">
        <w:t>Faculty</w:t>
      </w:r>
      <w:r w:rsidRPr="00A2285B">
        <w:rPr>
          <w:spacing w:val="-6"/>
        </w:rPr>
        <w:t xml:space="preserve"> </w:t>
      </w:r>
      <w:r w:rsidRPr="00A2285B">
        <w:t>Meetings</w:t>
      </w:r>
      <w:r w:rsidRPr="00A2285B">
        <w:rPr>
          <w:w w:val="99"/>
        </w:rPr>
        <w:t xml:space="preserve"> </w:t>
      </w:r>
      <w:r w:rsidRPr="00A2285B">
        <w:t>Section</w:t>
      </w:r>
      <w:r w:rsidRPr="00A2285B">
        <w:rPr>
          <w:spacing w:val="-8"/>
        </w:rPr>
        <w:t xml:space="preserve"> </w:t>
      </w:r>
      <w:r w:rsidRPr="00A2285B">
        <w:t>1.</w:t>
      </w:r>
      <w:r w:rsidRPr="00A2285B">
        <w:rPr>
          <w:spacing w:val="-8"/>
        </w:rPr>
        <w:t xml:space="preserve"> </w:t>
      </w:r>
      <w:r w:rsidRPr="00A2285B">
        <w:t>Policies</w:t>
      </w:r>
    </w:p>
    <w:p w14:paraId="144EB4D9" w14:textId="77777777" w:rsidR="00394E06" w:rsidRPr="00A2285B" w:rsidRDefault="00394E06" w:rsidP="00394E06">
      <w:pPr>
        <w:pStyle w:val="BodyText"/>
        <w:kinsoku w:val="0"/>
        <w:overflowPunct w:val="0"/>
        <w:ind w:left="832" w:right="5766"/>
      </w:pPr>
      <w:r w:rsidRPr="00A2285B">
        <w:t>Section</w:t>
      </w:r>
      <w:r w:rsidRPr="00A2285B">
        <w:rPr>
          <w:spacing w:val="-6"/>
        </w:rPr>
        <w:t xml:space="preserve"> </w:t>
      </w:r>
      <w:r w:rsidRPr="00A2285B">
        <w:t>2.</w:t>
      </w:r>
      <w:r w:rsidRPr="00A2285B">
        <w:rPr>
          <w:spacing w:val="-5"/>
        </w:rPr>
        <w:t xml:space="preserve"> </w:t>
      </w:r>
      <w:r w:rsidRPr="00A2285B">
        <w:rPr>
          <w:spacing w:val="-1"/>
        </w:rPr>
        <w:t>Term</w:t>
      </w:r>
      <w:r w:rsidRPr="00A2285B">
        <w:rPr>
          <w:spacing w:val="-7"/>
        </w:rPr>
        <w:t xml:space="preserve"> </w:t>
      </w:r>
      <w:r w:rsidRPr="00A2285B">
        <w:t>of</w:t>
      </w:r>
      <w:r w:rsidRPr="00A2285B">
        <w:rPr>
          <w:spacing w:val="-5"/>
        </w:rPr>
        <w:t xml:space="preserve"> </w:t>
      </w:r>
      <w:r w:rsidRPr="00A2285B">
        <w:t>Office</w:t>
      </w:r>
      <w:r w:rsidRPr="00A2285B">
        <w:rPr>
          <w:spacing w:val="22"/>
          <w:w w:val="99"/>
        </w:rPr>
        <w:t xml:space="preserve"> </w:t>
      </w:r>
      <w:r w:rsidRPr="00A2285B">
        <w:t>Section</w:t>
      </w:r>
      <w:r w:rsidRPr="00A2285B">
        <w:rPr>
          <w:spacing w:val="-9"/>
        </w:rPr>
        <w:t xml:space="preserve"> </w:t>
      </w:r>
      <w:r w:rsidRPr="00A2285B">
        <w:t>3.</w:t>
      </w:r>
      <w:r w:rsidRPr="00A2285B">
        <w:rPr>
          <w:spacing w:val="-8"/>
        </w:rPr>
        <w:t xml:space="preserve"> </w:t>
      </w:r>
      <w:r w:rsidRPr="00A2285B">
        <w:rPr>
          <w:spacing w:val="-1"/>
        </w:rPr>
        <w:t>Elections</w:t>
      </w:r>
    </w:p>
    <w:p w14:paraId="2A7C96C4" w14:textId="77777777" w:rsidR="00394E06" w:rsidRPr="00A2285B" w:rsidRDefault="00394E06" w:rsidP="00394E06">
      <w:pPr>
        <w:pStyle w:val="BodyText"/>
        <w:kinsoku w:val="0"/>
        <w:overflowPunct w:val="0"/>
        <w:spacing w:line="252" w:lineRule="exact"/>
        <w:ind w:left="832"/>
      </w:pPr>
      <w:r w:rsidRPr="00A2285B">
        <w:t>Section</w:t>
      </w:r>
      <w:r w:rsidRPr="00A2285B">
        <w:rPr>
          <w:spacing w:val="-9"/>
        </w:rPr>
        <w:t xml:space="preserve"> </w:t>
      </w:r>
      <w:r w:rsidRPr="00A2285B">
        <w:t>4.</w:t>
      </w:r>
      <w:r w:rsidRPr="00A2285B">
        <w:rPr>
          <w:spacing w:val="-8"/>
        </w:rPr>
        <w:t xml:space="preserve"> </w:t>
      </w:r>
      <w:r w:rsidRPr="00A2285B">
        <w:rPr>
          <w:spacing w:val="-1"/>
        </w:rPr>
        <w:t>Meetings</w:t>
      </w:r>
    </w:p>
    <w:p w14:paraId="08B09DF2" w14:textId="77777777" w:rsidR="00394E06" w:rsidRPr="00A2285B" w:rsidRDefault="00394E06" w:rsidP="00394E06">
      <w:pPr>
        <w:pStyle w:val="BodyText"/>
        <w:kinsoku w:val="0"/>
        <w:overflowPunct w:val="0"/>
        <w:ind w:left="832"/>
      </w:pPr>
      <w:r w:rsidRPr="00A2285B">
        <w:t>Section</w:t>
      </w:r>
      <w:r w:rsidRPr="00A2285B">
        <w:rPr>
          <w:spacing w:val="-9"/>
        </w:rPr>
        <w:t xml:space="preserve"> </w:t>
      </w:r>
      <w:r w:rsidRPr="00A2285B">
        <w:t>5.</w:t>
      </w:r>
      <w:r w:rsidRPr="00A2285B">
        <w:rPr>
          <w:spacing w:val="-9"/>
        </w:rPr>
        <w:t xml:space="preserve"> </w:t>
      </w:r>
      <w:r w:rsidRPr="00A2285B">
        <w:t>Vacancies</w:t>
      </w:r>
    </w:p>
    <w:p w14:paraId="7AA7FDFD" w14:textId="77777777" w:rsidR="00394E06" w:rsidRPr="00A2285B" w:rsidRDefault="00394E06" w:rsidP="00394E06">
      <w:pPr>
        <w:pStyle w:val="BodyText"/>
        <w:kinsoku w:val="0"/>
        <w:overflowPunct w:val="0"/>
        <w:ind w:left="0"/>
      </w:pPr>
    </w:p>
    <w:p w14:paraId="19C7D224" w14:textId="77777777" w:rsidR="00394E06" w:rsidRPr="00A2285B" w:rsidRDefault="00394E06" w:rsidP="00394E06">
      <w:pPr>
        <w:pStyle w:val="BodyText"/>
        <w:kinsoku w:val="0"/>
        <w:overflowPunct w:val="0"/>
        <w:ind w:left="832" w:right="5766" w:hanging="720"/>
      </w:pPr>
      <w:r w:rsidRPr="00A2285B">
        <w:t>PART</w:t>
      </w:r>
      <w:r w:rsidRPr="00A2285B">
        <w:rPr>
          <w:spacing w:val="-9"/>
        </w:rPr>
        <w:t xml:space="preserve"> </w:t>
      </w:r>
      <w:r w:rsidRPr="00A2285B">
        <w:t>III.</w:t>
      </w:r>
      <w:r w:rsidRPr="00A2285B">
        <w:rPr>
          <w:spacing w:val="-8"/>
        </w:rPr>
        <w:t xml:space="preserve"> </w:t>
      </w:r>
      <w:r w:rsidRPr="00A2285B">
        <w:t>College</w:t>
      </w:r>
      <w:r w:rsidRPr="00A2285B">
        <w:rPr>
          <w:spacing w:val="-9"/>
        </w:rPr>
        <w:t xml:space="preserve"> </w:t>
      </w:r>
      <w:r w:rsidRPr="00A2285B">
        <w:t>Committees,</w:t>
      </w:r>
      <w:r w:rsidRPr="00A2285B">
        <w:rPr>
          <w:spacing w:val="-8"/>
        </w:rPr>
        <w:t xml:space="preserve"> </w:t>
      </w:r>
      <w:r w:rsidRPr="00A2285B">
        <w:t>General</w:t>
      </w:r>
      <w:r w:rsidRPr="00A2285B">
        <w:rPr>
          <w:w w:val="99"/>
        </w:rPr>
        <w:t xml:space="preserve"> </w:t>
      </w:r>
      <w:r w:rsidRPr="00A2285B">
        <w:t>Section</w:t>
      </w:r>
      <w:r w:rsidRPr="00A2285B">
        <w:rPr>
          <w:spacing w:val="-10"/>
        </w:rPr>
        <w:t xml:space="preserve"> </w:t>
      </w:r>
      <w:r w:rsidRPr="00A2285B">
        <w:t>1.</w:t>
      </w:r>
      <w:r w:rsidRPr="00A2285B">
        <w:rPr>
          <w:spacing w:val="-10"/>
        </w:rPr>
        <w:t xml:space="preserve"> </w:t>
      </w:r>
      <w:r w:rsidRPr="00A2285B">
        <w:rPr>
          <w:spacing w:val="-1"/>
        </w:rPr>
        <w:t>Membership</w:t>
      </w:r>
    </w:p>
    <w:p w14:paraId="21D5730A" w14:textId="77777777" w:rsidR="00394E06" w:rsidRPr="00A2285B" w:rsidRDefault="00394E06" w:rsidP="00394E06">
      <w:pPr>
        <w:pStyle w:val="BodyText"/>
        <w:kinsoku w:val="0"/>
        <w:overflowPunct w:val="0"/>
        <w:ind w:left="832" w:right="5242"/>
      </w:pPr>
      <w:r w:rsidRPr="00A2285B">
        <w:t>Section</w:t>
      </w:r>
      <w:r w:rsidRPr="00A2285B">
        <w:rPr>
          <w:spacing w:val="-8"/>
        </w:rPr>
        <w:t xml:space="preserve"> </w:t>
      </w:r>
      <w:r w:rsidRPr="00A2285B">
        <w:t>2.</w:t>
      </w:r>
      <w:r w:rsidRPr="00A2285B">
        <w:rPr>
          <w:spacing w:val="-8"/>
        </w:rPr>
        <w:t xml:space="preserve"> </w:t>
      </w:r>
      <w:r w:rsidRPr="00A2285B">
        <w:t>Committee</w:t>
      </w:r>
      <w:r w:rsidRPr="00A2285B">
        <w:rPr>
          <w:spacing w:val="-8"/>
        </w:rPr>
        <w:t xml:space="preserve"> </w:t>
      </w:r>
      <w:r w:rsidRPr="00A2285B">
        <w:t>Operation</w:t>
      </w:r>
      <w:r w:rsidRPr="00A2285B">
        <w:rPr>
          <w:spacing w:val="-8"/>
        </w:rPr>
        <w:t xml:space="preserve"> </w:t>
      </w:r>
      <w:r w:rsidRPr="00A2285B">
        <w:t>Rules</w:t>
      </w:r>
      <w:r w:rsidRPr="00A2285B">
        <w:rPr>
          <w:w w:val="99"/>
        </w:rPr>
        <w:t xml:space="preserve"> </w:t>
      </w:r>
      <w:r w:rsidRPr="00A2285B">
        <w:t>Section</w:t>
      </w:r>
      <w:r w:rsidRPr="00A2285B">
        <w:rPr>
          <w:spacing w:val="-9"/>
        </w:rPr>
        <w:t xml:space="preserve"> </w:t>
      </w:r>
      <w:r w:rsidRPr="00A2285B">
        <w:t>3.</w:t>
      </w:r>
      <w:r w:rsidRPr="00A2285B">
        <w:rPr>
          <w:spacing w:val="-9"/>
        </w:rPr>
        <w:t xml:space="preserve"> </w:t>
      </w:r>
      <w:r w:rsidRPr="00A2285B">
        <w:t>Committee</w:t>
      </w:r>
      <w:r w:rsidRPr="00A2285B">
        <w:rPr>
          <w:spacing w:val="-9"/>
        </w:rPr>
        <w:t xml:space="preserve"> </w:t>
      </w:r>
      <w:r w:rsidRPr="00A2285B">
        <w:t>Meetings</w:t>
      </w:r>
      <w:r w:rsidRPr="00A2285B">
        <w:rPr>
          <w:spacing w:val="21"/>
          <w:w w:val="99"/>
        </w:rPr>
        <w:t xml:space="preserve"> </w:t>
      </w:r>
      <w:r w:rsidRPr="00A2285B">
        <w:t>Section</w:t>
      </w:r>
      <w:r w:rsidRPr="00A2285B">
        <w:rPr>
          <w:spacing w:val="-10"/>
        </w:rPr>
        <w:t xml:space="preserve"> </w:t>
      </w:r>
      <w:r w:rsidRPr="00A2285B">
        <w:t>4.</w:t>
      </w:r>
      <w:r w:rsidRPr="00A2285B">
        <w:rPr>
          <w:spacing w:val="-9"/>
        </w:rPr>
        <w:t xml:space="preserve"> </w:t>
      </w:r>
      <w:r w:rsidRPr="00A2285B">
        <w:rPr>
          <w:spacing w:val="-1"/>
        </w:rPr>
        <w:t>Membership</w:t>
      </w:r>
      <w:r w:rsidRPr="00A2285B">
        <w:rPr>
          <w:spacing w:val="-10"/>
        </w:rPr>
        <w:t xml:space="preserve"> </w:t>
      </w:r>
      <w:r w:rsidRPr="00A2285B">
        <w:rPr>
          <w:spacing w:val="-1"/>
        </w:rPr>
        <w:t>Eligibility</w:t>
      </w:r>
      <w:r w:rsidRPr="00A2285B">
        <w:rPr>
          <w:spacing w:val="35"/>
          <w:w w:val="99"/>
        </w:rPr>
        <w:t xml:space="preserve"> </w:t>
      </w:r>
      <w:r w:rsidRPr="00A2285B">
        <w:t>Section</w:t>
      </w:r>
      <w:r w:rsidRPr="00A2285B">
        <w:rPr>
          <w:spacing w:val="-9"/>
        </w:rPr>
        <w:t xml:space="preserve"> </w:t>
      </w:r>
      <w:r w:rsidRPr="00A2285B">
        <w:t>5.</w:t>
      </w:r>
      <w:r w:rsidRPr="00A2285B">
        <w:rPr>
          <w:spacing w:val="-8"/>
        </w:rPr>
        <w:t xml:space="preserve"> </w:t>
      </w:r>
      <w:r w:rsidRPr="00A2285B">
        <w:rPr>
          <w:spacing w:val="-1"/>
        </w:rPr>
        <w:t>Service</w:t>
      </w:r>
      <w:r w:rsidRPr="00A2285B">
        <w:rPr>
          <w:spacing w:val="-8"/>
        </w:rPr>
        <w:t xml:space="preserve"> </w:t>
      </w:r>
      <w:r w:rsidRPr="00A2285B">
        <w:t>Limitations</w:t>
      </w:r>
    </w:p>
    <w:p w14:paraId="14AB16CF" w14:textId="77777777" w:rsidR="00394E06" w:rsidRPr="00A2285B" w:rsidRDefault="00394E06" w:rsidP="00394E06">
      <w:pPr>
        <w:pStyle w:val="BodyText"/>
        <w:kinsoku w:val="0"/>
        <w:overflowPunct w:val="0"/>
        <w:ind w:left="112" w:firstLine="720"/>
      </w:pPr>
      <w:r w:rsidRPr="00A2285B">
        <w:t>Section</w:t>
      </w:r>
      <w:r w:rsidRPr="00A2285B">
        <w:rPr>
          <w:spacing w:val="-7"/>
        </w:rPr>
        <w:t xml:space="preserve"> </w:t>
      </w:r>
      <w:r w:rsidRPr="00A2285B">
        <w:t>6.</w:t>
      </w:r>
      <w:r w:rsidRPr="00A2285B">
        <w:rPr>
          <w:spacing w:val="-7"/>
        </w:rPr>
        <w:t xml:space="preserve"> </w:t>
      </w:r>
      <w:r w:rsidRPr="00A2285B">
        <w:t>Review</w:t>
      </w:r>
      <w:r w:rsidRPr="00A2285B">
        <w:rPr>
          <w:spacing w:val="-6"/>
        </w:rPr>
        <w:t xml:space="preserve"> </w:t>
      </w:r>
      <w:r w:rsidRPr="00A2285B">
        <w:t>of</w:t>
      </w:r>
      <w:r w:rsidRPr="00A2285B">
        <w:rPr>
          <w:spacing w:val="-7"/>
        </w:rPr>
        <w:t xml:space="preserve"> </w:t>
      </w:r>
      <w:r w:rsidRPr="00A2285B">
        <w:t>Committee</w:t>
      </w:r>
      <w:r w:rsidRPr="00A2285B">
        <w:rPr>
          <w:spacing w:val="-6"/>
        </w:rPr>
        <w:t xml:space="preserve"> </w:t>
      </w:r>
      <w:r w:rsidRPr="00A2285B">
        <w:t>Charge</w:t>
      </w:r>
    </w:p>
    <w:p w14:paraId="0296C451" w14:textId="77777777" w:rsidR="00394E06" w:rsidRPr="00A2285B" w:rsidRDefault="00394E06" w:rsidP="00394E06">
      <w:pPr>
        <w:pStyle w:val="BodyText"/>
        <w:kinsoku w:val="0"/>
        <w:overflowPunct w:val="0"/>
        <w:spacing w:before="11"/>
        <w:ind w:left="0"/>
      </w:pPr>
    </w:p>
    <w:p w14:paraId="6CF604FB" w14:textId="77777777" w:rsidR="00394E06" w:rsidRPr="00A2285B" w:rsidRDefault="00394E06" w:rsidP="00394E06">
      <w:pPr>
        <w:pStyle w:val="BodyText"/>
        <w:kinsoku w:val="0"/>
        <w:overflowPunct w:val="0"/>
        <w:ind w:left="832" w:right="4972" w:hanging="720"/>
        <w:rPr>
          <w:spacing w:val="-8"/>
        </w:rPr>
      </w:pPr>
      <w:r w:rsidRPr="00A2285B">
        <w:t>Part</w:t>
      </w:r>
      <w:r w:rsidRPr="00A2285B">
        <w:rPr>
          <w:spacing w:val="-12"/>
        </w:rPr>
        <w:t xml:space="preserve"> </w:t>
      </w:r>
      <w:r w:rsidRPr="00A2285B">
        <w:t>IV.</w:t>
      </w:r>
      <w:r w:rsidRPr="00A2285B">
        <w:rPr>
          <w:spacing w:val="-36"/>
        </w:rPr>
        <w:t xml:space="preserve"> </w:t>
      </w:r>
      <w:r w:rsidRPr="00A2285B">
        <w:t>Standing</w:t>
      </w:r>
      <w:r w:rsidRPr="00A2285B">
        <w:rPr>
          <w:spacing w:val="-11"/>
        </w:rPr>
        <w:t xml:space="preserve"> </w:t>
      </w:r>
      <w:r w:rsidRPr="00A2285B">
        <w:t>Committees,</w:t>
      </w:r>
      <w:r w:rsidRPr="00A2285B">
        <w:rPr>
          <w:spacing w:val="-12"/>
        </w:rPr>
        <w:t xml:space="preserve"> </w:t>
      </w:r>
      <w:r w:rsidRPr="00A2285B">
        <w:t>Responsibilities</w:t>
      </w:r>
      <w:r w:rsidRPr="00A2285B">
        <w:rPr>
          <w:w w:val="99"/>
        </w:rPr>
        <w:t xml:space="preserve"> </w:t>
      </w:r>
      <w:r w:rsidRPr="00A2285B">
        <w:t>Section</w:t>
      </w:r>
      <w:r w:rsidRPr="00A2285B">
        <w:rPr>
          <w:spacing w:val="-9"/>
        </w:rPr>
        <w:t xml:space="preserve"> </w:t>
      </w:r>
      <w:r w:rsidRPr="00A2285B">
        <w:t>1.</w:t>
      </w:r>
      <w:r w:rsidRPr="00A2285B">
        <w:rPr>
          <w:spacing w:val="-8"/>
        </w:rPr>
        <w:t xml:space="preserve"> </w:t>
      </w:r>
      <w:r w:rsidRPr="00A2285B">
        <w:t>Executive</w:t>
      </w:r>
      <w:r w:rsidRPr="00A2285B">
        <w:rPr>
          <w:spacing w:val="-9"/>
        </w:rPr>
        <w:t xml:space="preserve"> </w:t>
      </w:r>
      <w:r w:rsidRPr="00A2285B">
        <w:t>Committee</w:t>
      </w:r>
      <w:r w:rsidRPr="00A2285B">
        <w:rPr>
          <w:spacing w:val="-8"/>
        </w:rPr>
        <w:t xml:space="preserve"> </w:t>
      </w:r>
    </w:p>
    <w:p w14:paraId="3529FBCF" w14:textId="77777777" w:rsidR="00394E06" w:rsidRPr="00A2285B" w:rsidRDefault="00394E06" w:rsidP="00394E06">
      <w:pPr>
        <w:pStyle w:val="BodyText"/>
        <w:kinsoku w:val="0"/>
        <w:overflowPunct w:val="0"/>
        <w:ind w:left="832" w:right="4972" w:hanging="112"/>
      </w:pPr>
      <w:r w:rsidRPr="00A2285B">
        <w:rPr>
          <w:spacing w:val="-8"/>
        </w:rPr>
        <w:t xml:space="preserve">  </w:t>
      </w:r>
      <w:r w:rsidRPr="00A2285B">
        <w:t>Section</w:t>
      </w:r>
      <w:r w:rsidRPr="00A2285B">
        <w:rPr>
          <w:spacing w:val="21"/>
        </w:rPr>
        <w:t xml:space="preserve"> </w:t>
      </w:r>
      <w:r w:rsidRPr="00A2285B">
        <w:t>2.</w:t>
      </w:r>
      <w:r w:rsidRPr="00A2285B">
        <w:rPr>
          <w:spacing w:val="-9"/>
        </w:rPr>
        <w:t xml:space="preserve"> </w:t>
      </w:r>
      <w:r w:rsidRPr="00A2285B">
        <w:rPr>
          <w:spacing w:val="-1"/>
        </w:rPr>
        <w:t>Academic</w:t>
      </w:r>
      <w:r w:rsidRPr="00A2285B">
        <w:rPr>
          <w:spacing w:val="-8"/>
        </w:rPr>
        <w:t xml:space="preserve"> </w:t>
      </w:r>
      <w:r w:rsidRPr="00A2285B">
        <w:t>Affairs</w:t>
      </w:r>
      <w:r w:rsidRPr="00A2285B">
        <w:rPr>
          <w:spacing w:val="-9"/>
        </w:rPr>
        <w:t xml:space="preserve"> </w:t>
      </w:r>
      <w:r w:rsidRPr="00A2285B">
        <w:rPr>
          <w:spacing w:val="-1"/>
        </w:rPr>
        <w:t>Committee</w:t>
      </w:r>
    </w:p>
    <w:p w14:paraId="26AE10E3" w14:textId="77777777" w:rsidR="00394E06" w:rsidRPr="00A2285B" w:rsidRDefault="00394E06" w:rsidP="00394E06">
      <w:pPr>
        <w:pStyle w:val="BodyText"/>
        <w:kinsoku w:val="0"/>
        <w:overflowPunct w:val="0"/>
        <w:ind w:left="832"/>
      </w:pPr>
      <w:r w:rsidRPr="00A2285B">
        <w:t>Section</w:t>
      </w:r>
      <w:r w:rsidRPr="00A2285B">
        <w:rPr>
          <w:spacing w:val="-8"/>
        </w:rPr>
        <w:t xml:space="preserve"> </w:t>
      </w:r>
      <w:r w:rsidRPr="00A2285B">
        <w:t>3.</w:t>
      </w:r>
      <w:r w:rsidRPr="00A2285B">
        <w:rPr>
          <w:spacing w:val="-7"/>
        </w:rPr>
        <w:t xml:space="preserve"> </w:t>
      </w:r>
      <w:r w:rsidRPr="00A2285B">
        <w:t>Research</w:t>
      </w:r>
      <w:r w:rsidRPr="00A2285B">
        <w:rPr>
          <w:spacing w:val="-8"/>
        </w:rPr>
        <w:t xml:space="preserve"> </w:t>
      </w:r>
      <w:r w:rsidRPr="00A2285B">
        <w:t>and</w:t>
      </w:r>
      <w:r w:rsidRPr="00A2285B">
        <w:rPr>
          <w:spacing w:val="-7"/>
        </w:rPr>
        <w:t xml:space="preserve"> </w:t>
      </w:r>
      <w:r w:rsidRPr="00A2285B">
        <w:t>Graduate</w:t>
      </w:r>
      <w:r w:rsidRPr="00A2285B">
        <w:rPr>
          <w:spacing w:val="-8"/>
        </w:rPr>
        <w:t xml:space="preserve"> </w:t>
      </w:r>
      <w:r w:rsidRPr="00A2285B">
        <w:t>Committee</w:t>
      </w:r>
    </w:p>
    <w:p w14:paraId="7ECAA263" w14:textId="77777777" w:rsidR="00394E06" w:rsidRPr="00A2285B" w:rsidRDefault="00394E06" w:rsidP="00394E06">
      <w:pPr>
        <w:pStyle w:val="BodyText"/>
        <w:kinsoku w:val="0"/>
        <w:overflowPunct w:val="0"/>
        <w:ind w:left="112" w:firstLine="720"/>
      </w:pPr>
      <w:r w:rsidRPr="00A2285B">
        <w:t>Section</w:t>
      </w:r>
      <w:r w:rsidRPr="00A2285B">
        <w:rPr>
          <w:spacing w:val="-8"/>
        </w:rPr>
        <w:t xml:space="preserve"> </w:t>
      </w:r>
      <w:r w:rsidRPr="00A2285B">
        <w:t>4.</w:t>
      </w:r>
      <w:r w:rsidRPr="00A2285B">
        <w:rPr>
          <w:spacing w:val="-8"/>
        </w:rPr>
        <w:t xml:space="preserve"> </w:t>
      </w:r>
      <w:r w:rsidRPr="00A2285B">
        <w:rPr>
          <w:spacing w:val="-1"/>
        </w:rPr>
        <w:t>Promotion,</w:t>
      </w:r>
      <w:r w:rsidRPr="00A2285B">
        <w:rPr>
          <w:spacing w:val="-8"/>
        </w:rPr>
        <w:t xml:space="preserve"> </w:t>
      </w:r>
      <w:r w:rsidRPr="00A2285B">
        <w:t>Evaluation,</w:t>
      </w:r>
      <w:r w:rsidRPr="00A2285B">
        <w:rPr>
          <w:spacing w:val="-8"/>
        </w:rPr>
        <w:t xml:space="preserve"> </w:t>
      </w:r>
      <w:r w:rsidRPr="00A2285B">
        <w:t>and</w:t>
      </w:r>
      <w:r w:rsidRPr="00A2285B">
        <w:rPr>
          <w:spacing w:val="-9"/>
        </w:rPr>
        <w:t xml:space="preserve"> </w:t>
      </w:r>
      <w:r w:rsidRPr="00A2285B">
        <w:rPr>
          <w:spacing w:val="-1"/>
        </w:rPr>
        <w:t>Tenure</w:t>
      </w:r>
      <w:r w:rsidRPr="00A2285B">
        <w:rPr>
          <w:spacing w:val="-8"/>
        </w:rPr>
        <w:t xml:space="preserve"> </w:t>
      </w:r>
      <w:r w:rsidRPr="00A2285B">
        <w:t>Committee</w:t>
      </w:r>
    </w:p>
    <w:p w14:paraId="3EC4AC92" w14:textId="77777777" w:rsidR="00394E06" w:rsidRPr="00A2285B" w:rsidRDefault="00394E06" w:rsidP="00394E06">
      <w:pPr>
        <w:pStyle w:val="BodyText"/>
        <w:kinsoku w:val="0"/>
        <w:overflowPunct w:val="0"/>
        <w:spacing w:before="11"/>
        <w:ind w:left="0"/>
      </w:pPr>
    </w:p>
    <w:p w14:paraId="1A1D3994" w14:textId="77777777" w:rsidR="00394E06" w:rsidRPr="00A2285B" w:rsidRDefault="00394E06" w:rsidP="00394E06">
      <w:pPr>
        <w:pStyle w:val="BodyText"/>
        <w:kinsoku w:val="0"/>
        <w:overflowPunct w:val="0"/>
        <w:ind w:left="112"/>
      </w:pPr>
      <w:r w:rsidRPr="00A2285B">
        <w:t>PART</w:t>
      </w:r>
      <w:r w:rsidRPr="00A2285B">
        <w:rPr>
          <w:spacing w:val="-10"/>
        </w:rPr>
        <w:t xml:space="preserve"> </w:t>
      </w:r>
      <w:r w:rsidRPr="00A2285B">
        <w:t>V.</w:t>
      </w:r>
      <w:r w:rsidRPr="00A2285B">
        <w:rPr>
          <w:spacing w:val="-10"/>
        </w:rPr>
        <w:t xml:space="preserve"> </w:t>
      </w:r>
      <w:r w:rsidRPr="00A2285B">
        <w:t>Amendments</w:t>
      </w:r>
    </w:p>
    <w:p w14:paraId="6E36A2C0" w14:textId="77777777" w:rsidR="00394E06" w:rsidRPr="00A2285B" w:rsidRDefault="00394E06" w:rsidP="00394E06">
      <w:pPr>
        <w:pStyle w:val="BodyText"/>
        <w:kinsoku w:val="0"/>
        <w:overflowPunct w:val="0"/>
        <w:ind w:left="832" w:right="5242"/>
      </w:pPr>
      <w:r w:rsidRPr="00A2285B">
        <w:t>Section</w:t>
      </w:r>
      <w:r w:rsidRPr="00A2285B">
        <w:rPr>
          <w:spacing w:val="-10"/>
        </w:rPr>
        <w:t xml:space="preserve"> </w:t>
      </w:r>
      <w:r w:rsidRPr="00A2285B">
        <w:t>1.</w:t>
      </w:r>
      <w:r w:rsidRPr="00A2285B">
        <w:rPr>
          <w:spacing w:val="-9"/>
        </w:rPr>
        <w:t xml:space="preserve"> </w:t>
      </w:r>
      <w:r w:rsidRPr="00A2285B">
        <w:rPr>
          <w:spacing w:val="-1"/>
        </w:rPr>
        <w:t>Amendment</w:t>
      </w:r>
      <w:r w:rsidRPr="00A2285B">
        <w:rPr>
          <w:spacing w:val="-9"/>
        </w:rPr>
        <w:t xml:space="preserve"> </w:t>
      </w:r>
      <w:r w:rsidRPr="00A2285B">
        <w:t>Proposals</w:t>
      </w:r>
      <w:r w:rsidRPr="00A2285B">
        <w:rPr>
          <w:spacing w:val="26"/>
          <w:w w:val="99"/>
        </w:rPr>
        <w:t xml:space="preserve"> </w:t>
      </w:r>
      <w:r w:rsidRPr="00A2285B">
        <w:t>Section</w:t>
      </w:r>
      <w:r w:rsidRPr="00A2285B">
        <w:rPr>
          <w:spacing w:val="-7"/>
        </w:rPr>
        <w:t xml:space="preserve"> </w:t>
      </w:r>
      <w:r w:rsidRPr="00A2285B">
        <w:t>2.</w:t>
      </w:r>
      <w:r w:rsidRPr="00A2285B">
        <w:rPr>
          <w:spacing w:val="41"/>
        </w:rPr>
        <w:t xml:space="preserve"> </w:t>
      </w:r>
      <w:r w:rsidRPr="00A2285B">
        <w:rPr>
          <w:spacing w:val="-1"/>
        </w:rPr>
        <w:t>Amendment</w:t>
      </w:r>
      <w:r w:rsidRPr="00A2285B">
        <w:rPr>
          <w:spacing w:val="-7"/>
        </w:rPr>
        <w:t xml:space="preserve"> </w:t>
      </w:r>
      <w:r w:rsidRPr="00A2285B">
        <w:t>Balloting</w:t>
      </w:r>
    </w:p>
    <w:p w14:paraId="410EA499" w14:textId="77777777" w:rsidR="00394E06" w:rsidRPr="00A2285B" w:rsidRDefault="00394E06" w:rsidP="00394E06">
      <w:pPr>
        <w:pStyle w:val="BodyText"/>
        <w:kinsoku w:val="0"/>
        <w:overflowPunct w:val="0"/>
        <w:spacing w:before="11"/>
        <w:ind w:left="0"/>
      </w:pPr>
    </w:p>
    <w:p w14:paraId="69CD5D5E" w14:textId="77777777" w:rsidR="00394E06" w:rsidRPr="00A2285B" w:rsidRDefault="00394E06" w:rsidP="00394E06">
      <w:pPr>
        <w:pStyle w:val="BodyText"/>
        <w:tabs>
          <w:tab w:val="left" w:pos="1552"/>
          <w:tab w:val="left" w:pos="2272"/>
        </w:tabs>
        <w:kinsoku w:val="0"/>
        <w:overflowPunct w:val="0"/>
        <w:ind w:left="832" w:right="2383" w:hanging="720"/>
        <w:rPr>
          <w:spacing w:val="27"/>
          <w:w w:val="99"/>
        </w:rPr>
      </w:pPr>
      <w:r w:rsidRPr="00A2285B">
        <w:t>PART</w:t>
      </w:r>
      <w:r w:rsidRPr="00A2285B">
        <w:rPr>
          <w:spacing w:val="-9"/>
        </w:rPr>
        <w:t xml:space="preserve"> </w:t>
      </w:r>
      <w:r w:rsidRPr="00A2285B">
        <w:t>VI.</w:t>
      </w:r>
      <w:r w:rsidRPr="00A2285B">
        <w:tab/>
        <w:t>Criteria</w:t>
      </w:r>
      <w:r w:rsidRPr="00A2285B">
        <w:rPr>
          <w:spacing w:val="-7"/>
        </w:rPr>
        <w:t xml:space="preserve"> </w:t>
      </w:r>
      <w:r w:rsidRPr="00A2285B">
        <w:t>and</w:t>
      </w:r>
      <w:r w:rsidRPr="00A2285B">
        <w:rPr>
          <w:spacing w:val="-8"/>
        </w:rPr>
        <w:t xml:space="preserve"> </w:t>
      </w:r>
      <w:r w:rsidRPr="00A2285B">
        <w:t>Procedures</w:t>
      </w:r>
      <w:r w:rsidRPr="00A2285B">
        <w:rPr>
          <w:spacing w:val="-7"/>
        </w:rPr>
        <w:t xml:space="preserve"> </w:t>
      </w:r>
      <w:r w:rsidRPr="00A2285B">
        <w:t>for</w:t>
      </w:r>
      <w:r w:rsidRPr="00A2285B">
        <w:rPr>
          <w:spacing w:val="-8"/>
        </w:rPr>
        <w:t xml:space="preserve"> </w:t>
      </w:r>
      <w:r w:rsidRPr="00A2285B">
        <w:t>Evaluation,</w:t>
      </w:r>
      <w:r w:rsidRPr="00A2285B">
        <w:rPr>
          <w:spacing w:val="-8"/>
        </w:rPr>
        <w:t xml:space="preserve"> </w:t>
      </w:r>
      <w:r w:rsidRPr="00A2285B">
        <w:rPr>
          <w:spacing w:val="-1"/>
        </w:rPr>
        <w:t>Promotion,</w:t>
      </w:r>
      <w:r w:rsidRPr="00A2285B">
        <w:rPr>
          <w:spacing w:val="-7"/>
        </w:rPr>
        <w:t xml:space="preserve"> </w:t>
      </w:r>
      <w:r w:rsidRPr="00A2285B">
        <w:t>and</w:t>
      </w:r>
      <w:r w:rsidRPr="00A2285B">
        <w:rPr>
          <w:spacing w:val="-8"/>
        </w:rPr>
        <w:t xml:space="preserve"> </w:t>
      </w:r>
      <w:r w:rsidRPr="00A2285B">
        <w:t>Tenure</w:t>
      </w:r>
      <w:r w:rsidRPr="00A2285B">
        <w:rPr>
          <w:spacing w:val="27"/>
          <w:w w:val="99"/>
        </w:rPr>
        <w:t xml:space="preserve"> </w:t>
      </w:r>
    </w:p>
    <w:p w14:paraId="0683CC8C" w14:textId="77777777" w:rsidR="00394E06" w:rsidRPr="00A2285B" w:rsidRDefault="00394E06" w:rsidP="00394E06">
      <w:pPr>
        <w:pStyle w:val="BodyText"/>
        <w:tabs>
          <w:tab w:val="left" w:pos="1552"/>
          <w:tab w:val="left" w:pos="2272"/>
        </w:tabs>
        <w:kinsoku w:val="0"/>
        <w:overflowPunct w:val="0"/>
        <w:ind w:left="1440" w:right="2383" w:hanging="720"/>
      </w:pPr>
      <w:r w:rsidRPr="00A2285B">
        <w:t>Section 1.   Introduction</w:t>
      </w:r>
    </w:p>
    <w:p w14:paraId="094AD1D5" w14:textId="77777777" w:rsidR="00394E06" w:rsidRPr="00A2285B" w:rsidRDefault="00394E06" w:rsidP="00394E06">
      <w:pPr>
        <w:pStyle w:val="BodyText"/>
        <w:tabs>
          <w:tab w:val="left" w:pos="1552"/>
          <w:tab w:val="left" w:pos="2272"/>
        </w:tabs>
        <w:kinsoku w:val="0"/>
        <w:overflowPunct w:val="0"/>
        <w:ind w:left="1440" w:right="2383" w:hanging="720"/>
      </w:pPr>
      <w:r w:rsidRPr="00A2285B">
        <w:t xml:space="preserve">Section 2.   Mission of the College </w:t>
      </w:r>
    </w:p>
    <w:p w14:paraId="166089FC" w14:textId="77777777" w:rsidR="00394E06" w:rsidRPr="00A2285B" w:rsidRDefault="00394E06" w:rsidP="00394E06">
      <w:pPr>
        <w:pStyle w:val="BodyText"/>
        <w:tabs>
          <w:tab w:val="left" w:pos="1552"/>
          <w:tab w:val="left" w:pos="2272"/>
        </w:tabs>
        <w:kinsoku w:val="0"/>
        <w:overflowPunct w:val="0"/>
        <w:ind w:left="1440" w:right="2383" w:hanging="720"/>
      </w:pPr>
      <w:r w:rsidRPr="00A2285B">
        <w:t>Section 3</w:t>
      </w:r>
      <w:r w:rsidRPr="00A2285B">
        <w:tab/>
        <w:t xml:space="preserve">.   COE PTE Philosophy </w:t>
      </w:r>
    </w:p>
    <w:p w14:paraId="109A4578" w14:textId="77777777" w:rsidR="00394E06" w:rsidRPr="00A2285B" w:rsidRDefault="00394E06" w:rsidP="00394E06">
      <w:pPr>
        <w:pStyle w:val="BodyText"/>
        <w:tabs>
          <w:tab w:val="left" w:pos="1552"/>
          <w:tab w:val="left" w:pos="2272"/>
        </w:tabs>
        <w:kinsoku w:val="0"/>
        <w:overflowPunct w:val="0"/>
        <w:ind w:left="1440" w:right="2383" w:hanging="720"/>
      </w:pPr>
      <w:r w:rsidRPr="00A2285B">
        <w:t xml:space="preserve">Section 4.   University Expectations </w:t>
      </w:r>
    </w:p>
    <w:p w14:paraId="0967B38F" w14:textId="77777777" w:rsidR="00394E06" w:rsidRPr="00A2285B" w:rsidRDefault="00394E06" w:rsidP="00394E06">
      <w:pPr>
        <w:pStyle w:val="BodyText"/>
        <w:tabs>
          <w:tab w:val="left" w:pos="1552"/>
          <w:tab w:val="left" w:pos="2272"/>
        </w:tabs>
        <w:kinsoku w:val="0"/>
        <w:overflowPunct w:val="0"/>
        <w:ind w:left="1440" w:right="2383" w:hanging="720"/>
      </w:pPr>
      <w:r w:rsidRPr="00A2285B">
        <w:t xml:space="preserve">Section 5.   Departmental Expectations </w:t>
      </w:r>
    </w:p>
    <w:p w14:paraId="6A6039CE" w14:textId="77777777" w:rsidR="00394E06" w:rsidRPr="00A2285B" w:rsidRDefault="00394E06" w:rsidP="00394E06">
      <w:pPr>
        <w:pStyle w:val="BodyText"/>
        <w:ind w:left="720"/>
      </w:pPr>
      <w:r w:rsidRPr="00A2285B">
        <w:t xml:space="preserve">Section 6.   College Expectations on Teaching, Research, and Service </w:t>
      </w:r>
    </w:p>
    <w:p w14:paraId="08969145" w14:textId="77777777" w:rsidR="00394E06" w:rsidRPr="00A2285B" w:rsidRDefault="00394E06" w:rsidP="00394E06">
      <w:pPr>
        <w:pStyle w:val="BodyText"/>
        <w:tabs>
          <w:tab w:val="left" w:pos="1552"/>
          <w:tab w:val="left" w:pos="2272"/>
        </w:tabs>
        <w:kinsoku w:val="0"/>
        <w:overflowPunct w:val="0"/>
        <w:ind w:left="1440" w:right="2383" w:hanging="720"/>
      </w:pPr>
      <w:r w:rsidRPr="00A2285B">
        <w:t>Section 7.   Procedures</w:t>
      </w:r>
    </w:p>
    <w:p w14:paraId="134FBA18" w14:textId="77777777" w:rsidR="00394E06" w:rsidRPr="00A2285B" w:rsidRDefault="00394E06" w:rsidP="00394E06">
      <w:pPr>
        <w:pStyle w:val="BodyText"/>
        <w:tabs>
          <w:tab w:val="left" w:pos="2271"/>
        </w:tabs>
        <w:kinsoku w:val="0"/>
        <w:overflowPunct w:val="0"/>
        <w:ind w:left="832" w:right="3941"/>
        <w:sectPr w:rsidR="00394E06" w:rsidRPr="00A2285B">
          <w:pgSz w:w="12240" w:h="15840"/>
          <w:pgMar w:top="1380" w:right="1720" w:bottom="1240" w:left="1040" w:header="0" w:footer="1044" w:gutter="0"/>
          <w:cols w:space="720"/>
          <w:noEndnote/>
        </w:sectPr>
      </w:pPr>
    </w:p>
    <w:p w14:paraId="74A2DCC5" w14:textId="77777777" w:rsidR="00394E06" w:rsidRPr="00A2285B" w:rsidRDefault="00394E06" w:rsidP="00394E06">
      <w:pPr>
        <w:pStyle w:val="BodyText"/>
        <w:kinsoku w:val="0"/>
        <w:overflowPunct w:val="0"/>
        <w:spacing w:before="6"/>
        <w:ind w:left="0"/>
      </w:pPr>
    </w:p>
    <w:p w14:paraId="26FC584C" w14:textId="77777777" w:rsidR="00394E06" w:rsidRPr="00A2285B" w:rsidRDefault="00394E06" w:rsidP="00394E06">
      <w:pPr>
        <w:pStyle w:val="Heading1"/>
        <w:kinsoku w:val="0"/>
        <w:overflowPunct w:val="0"/>
        <w:spacing w:before="71"/>
        <w:ind w:left="120"/>
        <w:rPr>
          <w:b w:val="0"/>
          <w:bCs w:val="0"/>
        </w:rPr>
      </w:pPr>
      <w:r w:rsidRPr="00A2285B">
        <w:t>PART</w:t>
      </w:r>
      <w:r w:rsidRPr="00A2285B">
        <w:rPr>
          <w:spacing w:val="-8"/>
        </w:rPr>
        <w:t xml:space="preserve"> </w:t>
      </w:r>
      <w:r w:rsidRPr="00A2285B">
        <w:t>I.</w:t>
      </w:r>
      <w:r w:rsidRPr="00A2285B">
        <w:rPr>
          <w:spacing w:val="-8"/>
        </w:rPr>
        <w:t xml:space="preserve"> </w:t>
      </w:r>
      <w:r w:rsidRPr="00A2285B">
        <w:t>Purpose</w:t>
      </w:r>
    </w:p>
    <w:p w14:paraId="39D41049" w14:textId="77777777" w:rsidR="00394E06" w:rsidRPr="00A2285B" w:rsidRDefault="00394E06" w:rsidP="00394E06">
      <w:pPr>
        <w:pStyle w:val="BodyText"/>
        <w:kinsoku w:val="0"/>
        <w:overflowPunct w:val="0"/>
        <w:spacing w:before="10"/>
        <w:ind w:left="0"/>
        <w:rPr>
          <w:b/>
          <w:bCs/>
        </w:rPr>
      </w:pPr>
    </w:p>
    <w:p w14:paraId="17818E99" w14:textId="77777777" w:rsidR="00394E06" w:rsidRPr="00A2285B" w:rsidRDefault="00394E06" w:rsidP="00394E06">
      <w:pPr>
        <w:pStyle w:val="BodyText"/>
        <w:kinsoku w:val="0"/>
        <w:overflowPunct w:val="0"/>
        <w:ind w:left="119" w:right="147"/>
      </w:pPr>
      <w:r w:rsidRPr="00A2285B">
        <w:t>The</w:t>
      </w:r>
      <w:r w:rsidRPr="00A2285B">
        <w:rPr>
          <w:spacing w:val="-6"/>
        </w:rPr>
        <w:t xml:space="preserve"> </w:t>
      </w:r>
      <w:r w:rsidRPr="00A2285B">
        <w:t>general</w:t>
      </w:r>
      <w:r w:rsidRPr="00A2285B">
        <w:rPr>
          <w:spacing w:val="-5"/>
        </w:rPr>
        <w:t xml:space="preserve"> </w:t>
      </w:r>
      <w:r w:rsidRPr="00A2285B">
        <w:t>purpose</w:t>
      </w:r>
      <w:r w:rsidRPr="00A2285B">
        <w:rPr>
          <w:spacing w:val="-5"/>
        </w:rPr>
        <w:t xml:space="preserve"> </w:t>
      </w:r>
      <w:r w:rsidRPr="00A2285B">
        <w:t>of</w:t>
      </w:r>
      <w:r w:rsidRPr="00A2285B">
        <w:rPr>
          <w:spacing w:val="-5"/>
        </w:rPr>
        <w:t xml:space="preserve"> </w:t>
      </w:r>
      <w:r w:rsidRPr="00A2285B">
        <w:rPr>
          <w:spacing w:val="-1"/>
        </w:rPr>
        <w:t>these</w:t>
      </w:r>
      <w:r w:rsidRPr="00A2285B">
        <w:rPr>
          <w:spacing w:val="-5"/>
        </w:rPr>
        <w:t xml:space="preserve"> </w:t>
      </w:r>
      <w:r w:rsidRPr="00A2285B">
        <w:t>bylaws,</w:t>
      </w:r>
      <w:r w:rsidRPr="00A2285B">
        <w:rPr>
          <w:spacing w:val="-5"/>
        </w:rPr>
        <w:t xml:space="preserve"> </w:t>
      </w:r>
      <w:r w:rsidRPr="00A2285B">
        <w:t>adopted</w:t>
      </w:r>
      <w:r w:rsidRPr="00A2285B">
        <w:rPr>
          <w:spacing w:val="-5"/>
        </w:rPr>
        <w:t xml:space="preserve"> </w:t>
      </w:r>
      <w:r w:rsidRPr="00A2285B">
        <w:rPr>
          <w:spacing w:val="-1"/>
        </w:rPr>
        <w:t>by</w:t>
      </w:r>
      <w:r w:rsidRPr="00A2285B">
        <w:rPr>
          <w:spacing w:val="-5"/>
        </w:rPr>
        <w:t xml:space="preserve"> </w:t>
      </w:r>
      <w:r w:rsidRPr="00A2285B">
        <w:t>the</w:t>
      </w:r>
      <w:r w:rsidRPr="00A2285B">
        <w:rPr>
          <w:spacing w:val="-6"/>
        </w:rPr>
        <w:t xml:space="preserve"> </w:t>
      </w:r>
      <w:r w:rsidRPr="00A2285B">
        <w:t>Faculty</w:t>
      </w:r>
      <w:r w:rsidRPr="00A2285B">
        <w:rPr>
          <w:spacing w:val="-5"/>
        </w:rPr>
        <w:t xml:space="preserve"> </w:t>
      </w:r>
      <w:r w:rsidRPr="00A2285B">
        <w:t>of</w:t>
      </w:r>
      <w:r w:rsidRPr="00A2285B">
        <w:rPr>
          <w:spacing w:val="-5"/>
        </w:rPr>
        <w:t xml:space="preserve"> </w:t>
      </w:r>
      <w:r w:rsidRPr="00A2285B">
        <w:t>the</w:t>
      </w:r>
      <w:r w:rsidRPr="00A2285B">
        <w:rPr>
          <w:spacing w:val="-7"/>
        </w:rPr>
        <w:t xml:space="preserve"> </w:t>
      </w:r>
      <w:r w:rsidRPr="00A2285B">
        <w:t>College</w:t>
      </w:r>
      <w:r w:rsidRPr="00A2285B">
        <w:rPr>
          <w:spacing w:val="-5"/>
        </w:rPr>
        <w:t xml:space="preserve"> </w:t>
      </w:r>
      <w:r w:rsidRPr="00A2285B">
        <w:t>of</w:t>
      </w:r>
      <w:r w:rsidRPr="00A2285B">
        <w:rPr>
          <w:spacing w:val="-5"/>
        </w:rPr>
        <w:t xml:space="preserve"> </w:t>
      </w:r>
      <w:r w:rsidRPr="00A2285B">
        <w:rPr>
          <w:spacing w:val="-1"/>
        </w:rPr>
        <w:t>Engineering</w:t>
      </w:r>
      <w:r w:rsidRPr="00A2285B">
        <w:t>,</w:t>
      </w:r>
      <w:r w:rsidRPr="00A2285B">
        <w:rPr>
          <w:spacing w:val="-5"/>
        </w:rPr>
        <w:t xml:space="preserve"> </w:t>
      </w:r>
      <w:r w:rsidRPr="00A2285B">
        <w:t>hereafter</w:t>
      </w:r>
      <w:r w:rsidRPr="00A2285B">
        <w:rPr>
          <w:spacing w:val="-6"/>
        </w:rPr>
        <w:t xml:space="preserve"> </w:t>
      </w:r>
      <w:r w:rsidRPr="00A2285B">
        <w:t>called</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is</w:t>
      </w:r>
      <w:r w:rsidRPr="00A2285B">
        <w:rPr>
          <w:spacing w:val="-5"/>
        </w:rPr>
        <w:t xml:space="preserve"> </w:t>
      </w:r>
      <w:r w:rsidRPr="00A2285B">
        <w:t>to</w:t>
      </w:r>
      <w:r w:rsidRPr="00A2285B">
        <w:rPr>
          <w:spacing w:val="-7"/>
        </w:rPr>
        <w:t xml:space="preserve"> </w:t>
      </w:r>
      <w:r w:rsidRPr="00A2285B">
        <w:t>carry</w:t>
      </w:r>
      <w:r w:rsidRPr="00A2285B">
        <w:rPr>
          <w:spacing w:val="-6"/>
        </w:rPr>
        <w:t xml:space="preserve"> </w:t>
      </w:r>
      <w:r w:rsidRPr="00A2285B">
        <w:t>out</w:t>
      </w:r>
      <w:r w:rsidRPr="00A2285B">
        <w:rPr>
          <w:spacing w:val="-5"/>
        </w:rPr>
        <w:t xml:space="preserve"> </w:t>
      </w:r>
      <w:r w:rsidRPr="00A2285B">
        <w:t>its</w:t>
      </w:r>
      <w:r w:rsidRPr="00A2285B">
        <w:rPr>
          <w:spacing w:val="-6"/>
        </w:rPr>
        <w:t xml:space="preserve"> </w:t>
      </w:r>
      <w:r w:rsidRPr="00A2285B">
        <w:t>responsibilities</w:t>
      </w:r>
      <w:r w:rsidRPr="00A2285B">
        <w:rPr>
          <w:spacing w:val="-5"/>
        </w:rPr>
        <w:t xml:space="preserve"> </w:t>
      </w:r>
      <w:r w:rsidRPr="00A2285B">
        <w:t>in</w:t>
      </w:r>
      <w:r w:rsidRPr="00A2285B">
        <w:rPr>
          <w:spacing w:val="-6"/>
        </w:rPr>
        <w:t xml:space="preserve"> </w:t>
      </w:r>
      <w:r w:rsidRPr="00A2285B">
        <w:t>accordance</w:t>
      </w:r>
      <w:r w:rsidRPr="00A2285B">
        <w:rPr>
          <w:spacing w:val="-6"/>
        </w:rPr>
        <w:t xml:space="preserve"> </w:t>
      </w:r>
      <w:r w:rsidRPr="00A2285B">
        <w:t>with</w:t>
      </w:r>
      <w:r w:rsidRPr="00A2285B">
        <w:rPr>
          <w:spacing w:val="-5"/>
        </w:rPr>
        <w:t xml:space="preserve"> </w:t>
      </w:r>
      <w:r w:rsidRPr="00A2285B">
        <w:t>the</w:t>
      </w:r>
      <w:r w:rsidRPr="00A2285B">
        <w:rPr>
          <w:spacing w:val="22"/>
          <w:w w:val="99"/>
        </w:rPr>
        <w:t xml:space="preserve"> </w:t>
      </w:r>
      <w:r w:rsidRPr="00A2285B">
        <w:t>Constitution</w:t>
      </w:r>
      <w:r w:rsidRPr="00A2285B">
        <w:rPr>
          <w:spacing w:val="-8"/>
        </w:rPr>
        <w:t xml:space="preserve"> </w:t>
      </w:r>
      <w:r w:rsidRPr="00A2285B">
        <w:t>and</w:t>
      </w:r>
      <w:r w:rsidRPr="00A2285B">
        <w:rPr>
          <w:spacing w:val="-7"/>
        </w:rPr>
        <w:t xml:space="preserve"> </w:t>
      </w:r>
      <w:r w:rsidRPr="00A2285B">
        <w:rPr>
          <w:spacing w:val="-1"/>
        </w:rPr>
        <w:t>Bylaws</w:t>
      </w:r>
      <w:r w:rsidRPr="00A2285B">
        <w:rPr>
          <w:spacing w:val="-7"/>
        </w:rPr>
        <w:t xml:space="preserve"> </w:t>
      </w:r>
      <w:r w:rsidRPr="00A2285B">
        <w:t>of</w:t>
      </w:r>
      <w:r w:rsidRPr="00A2285B">
        <w:rPr>
          <w:spacing w:val="-7"/>
        </w:rPr>
        <w:t xml:space="preserve"> </w:t>
      </w:r>
      <w:r w:rsidRPr="00A2285B">
        <w:t>North</w:t>
      </w:r>
      <w:r w:rsidRPr="00A2285B">
        <w:rPr>
          <w:spacing w:val="-7"/>
        </w:rPr>
        <w:t xml:space="preserve"> </w:t>
      </w:r>
      <w:r w:rsidRPr="00A2285B">
        <w:t>Dakota</w:t>
      </w:r>
      <w:r w:rsidRPr="00A2285B">
        <w:rPr>
          <w:spacing w:val="-7"/>
        </w:rPr>
        <w:t xml:space="preserve"> </w:t>
      </w:r>
      <w:r w:rsidRPr="00A2285B">
        <w:t>State</w:t>
      </w:r>
      <w:r w:rsidRPr="00A2285B">
        <w:rPr>
          <w:spacing w:val="-7"/>
        </w:rPr>
        <w:t xml:space="preserve"> </w:t>
      </w:r>
      <w:r w:rsidRPr="00A2285B">
        <w:t>University.</w:t>
      </w:r>
    </w:p>
    <w:p w14:paraId="60484165" w14:textId="77777777" w:rsidR="00394E06" w:rsidRPr="00A2285B" w:rsidRDefault="00394E06" w:rsidP="00394E06">
      <w:pPr>
        <w:pStyle w:val="BodyText"/>
        <w:kinsoku w:val="0"/>
        <w:overflowPunct w:val="0"/>
        <w:ind w:left="0"/>
      </w:pPr>
    </w:p>
    <w:p w14:paraId="4F01BA46" w14:textId="77777777" w:rsidR="00394E06" w:rsidRPr="00A2285B" w:rsidRDefault="00394E06" w:rsidP="00394E06">
      <w:pPr>
        <w:pStyle w:val="BodyText"/>
        <w:kinsoku w:val="0"/>
        <w:overflowPunct w:val="0"/>
        <w:ind w:left="175"/>
      </w:pPr>
      <w:r w:rsidRPr="00A2285B">
        <w:t>Specific</w:t>
      </w:r>
      <w:r w:rsidRPr="00A2285B">
        <w:rPr>
          <w:spacing w:val="-6"/>
        </w:rPr>
        <w:t xml:space="preserve"> </w:t>
      </w:r>
      <w:r w:rsidRPr="00A2285B">
        <w:t>purposes</w:t>
      </w:r>
      <w:r w:rsidRPr="00A2285B">
        <w:rPr>
          <w:spacing w:val="-5"/>
        </w:rPr>
        <w:t xml:space="preserve"> </w:t>
      </w:r>
      <w:r w:rsidRPr="00A2285B">
        <w:t>of</w:t>
      </w:r>
      <w:r w:rsidRPr="00A2285B">
        <w:rPr>
          <w:spacing w:val="-6"/>
        </w:rPr>
        <w:t xml:space="preserve"> </w:t>
      </w:r>
      <w:r w:rsidRPr="00A2285B">
        <w:t>these</w:t>
      </w:r>
      <w:r w:rsidRPr="00A2285B">
        <w:rPr>
          <w:spacing w:val="-5"/>
        </w:rPr>
        <w:t xml:space="preserve"> </w:t>
      </w:r>
      <w:r w:rsidRPr="00A2285B">
        <w:t>bylaws</w:t>
      </w:r>
      <w:r w:rsidRPr="00A2285B">
        <w:rPr>
          <w:spacing w:val="-6"/>
        </w:rPr>
        <w:t xml:space="preserve"> </w:t>
      </w:r>
      <w:r w:rsidRPr="00A2285B">
        <w:t>are</w:t>
      </w:r>
      <w:r w:rsidRPr="00A2285B">
        <w:rPr>
          <w:spacing w:val="-5"/>
        </w:rPr>
        <w:t xml:space="preserve"> </w:t>
      </w:r>
      <w:r w:rsidRPr="00A2285B">
        <w:t>to:</w:t>
      </w:r>
    </w:p>
    <w:p w14:paraId="1053EF91" w14:textId="77777777" w:rsidR="00394E06" w:rsidRPr="00A2285B" w:rsidRDefault="00394E06" w:rsidP="00394E06">
      <w:pPr>
        <w:pStyle w:val="BodyText"/>
        <w:kinsoku w:val="0"/>
        <w:overflowPunct w:val="0"/>
        <w:spacing w:before="11"/>
        <w:ind w:left="0"/>
      </w:pPr>
    </w:p>
    <w:p w14:paraId="7F1A42DF" w14:textId="77777777" w:rsidR="00394E06" w:rsidRPr="00A2285B" w:rsidRDefault="00394E06" w:rsidP="00394E06">
      <w:pPr>
        <w:pStyle w:val="BodyText"/>
        <w:numPr>
          <w:ilvl w:val="0"/>
          <w:numId w:val="55"/>
        </w:numPr>
        <w:tabs>
          <w:tab w:val="left" w:pos="840"/>
        </w:tabs>
        <w:kinsoku w:val="0"/>
        <w:overflowPunct w:val="0"/>
        <w:spacing w:line="269" w:lineRule="exact"/>
      </w:pPr>
      <w:r w:rsidRPr="00A2285B">
        <w:t>Establish</w:t>
      </w:r>
      <w:r w:rsidRPr="00A2285B">
        <w:rPr>
          <w:spacing w:val="-7"/>
        </w:rPr>
        <w:t xml:space="preserve"> </w:t>
      </w:r>
      <w:r w:rsidRPr="00A2285B">
        <w:t>operational</w:t>
      </w:r>
      <w:r w:rsidRPr="00A2285B">
        <w:rPr>
          <w:spacing w:val="-6"/>
        </w:rPr>
        <w:t xml:space="preserve"> </w:t>
      </w:r>
      <w:r w:rsidRPr="00A2285B">
        <w:t>rules</w:t>
      </w:r>
      <w:r w:rsidRPr="00A2285B">
        <w:rPr>
          <w:spacing w:val="-7"/>
        </w:rPr>
        <w:t xml:space="preserve"> </w:t>
      </w:r>
      <w:r w:rsidRPr="00A2285B">
        <w:t>for</w:t>
      </w:r>
      <w:r w:rsidRPr="00A2285B">
        <w:rPr>
          <w:spacing w:val="-6"/>
        </w:rPr>
        <w:t xml:space="preserve"> </w:t>
      </w:r>
      <w:r w:rsidRPr="00A2285B">
        <w:t>faculty</w:t>
      </w:r>
      <w:r w:rsidRPr="00A2285B">
        <w:rPr>
          <w:spacing w:val="-7"/>
        </w:rPr>
        <w:t xml:space="preserve"> </w:t>
      </w:r>
      <w:r w:rsidRPr="00A2285B">
        <w:t>meetings</w:t>
      </w:r>
      <w:r w:rsidRPr="00A2285B">
        <w:rPr>
          <w:spacing w:val="-6"/>
        </w:rPr>
        <w:t xml:space="preserve"> </w:t>
      </w:r>
      <w:r w:rsidRPr="00A2285B">
        <w:t>in</w:t>
      </w:r>
      <w:r w:rsidRPr="00A2285B">
        <w:rPr>
          <w:spacing w:val="-8"/>
        </w:rPr>
        <w:t xml:space="preserve"> </w:t>
      </w:r>
      <w:r w:rsidRPr="00A2285B">
        <w:t>the</w:t>
      </w:r>
      <w:r w:rsidRPr="00A2285B">
        <w:rPr>
          <w:spacing w:val="-7"/>
        </w:rPr>
        <w:t xml:space="preserve"> </w:t>
      </w:r>
      <w:r w:rsidRPr="00A2285B">
        <w:t>College</w:t>
      </w:r>
      <w:r w:rsidRPr="00A2285B">
        <w:rPr>
          <w:spacing w:val="-7"/>
        </w:rPr>
        <w:t xml:space="preserve"> </w:t>
      </w:r>
      <w:r w:rsidRPr="00A2285B">
        <w:t>of</w:t>
      </w:r>
      <w:r w:rsidRPr="00A2285B">
        <w:rPr>
          <w:spacing w:val="-6"/>
        </w:rPr>
        <w:t xml:space="preserve"> </w:t>
      </w:r>
      <w:r w:rsidRPr="00A2285B">
        <w:t>Engineering;</w:t>
      </w:r>
    </w:p>
    <w:p w14:paraId="2D8463DE" w14:textId="77777777" w:rsidR="00394E06" w:rsidRPr="00A2285B" w:rsidRDefault="00394E06" w:rsidP="00394E06">
      <w:pPr>
        <w:pStyle w:val="BodyText"/>
        <w:numPr>
          <w:ilvl w:val="0"/>
          <w:numId w:val="55"/>
        </w:numPr>
        <w:tabs>
          <w:tab w:val="left" w:pos="840"/>
        </w:tabs>
        <w:kinsoku w:val="0"/>
        <w:overflowPunct w:val="0"/>
        <w:spacing w:line="269" w:lineRule="exact"/>
        <w:ind w:left="839"/>
      </w:pPr>
      <w:r w:rsidRPr="00A2285B">
        <w:t>Establish</w:t>
      </w:r>
      <w:r w:rsidRPr="00A2285B">
        <w:rPr>
          <w:spacing w:val="-7"/>
        </w:rPr>
        <w:t xml:space="preserve"> </w:t>
      </w:r>
      <w:r w:rsidRPr="00A2285B">
        <w:t>the</w:t>
      </w:r>
      <w:r w:rsidRPr="00A2285B">
        <w:rPr>
          <w:spacing w:val="-6"/>
        </w:rPr>
        <w:t xml:space="preserve"> </w:t>
      </w:r>
      <w:r w:rsidRPr="00A2285B">
        <w:rPr>
          <w:spacing w:val="-1"/>
        </w:rPr>
        <w:t>responsibilities</w:t>
      </w:r>
      <w:r w:rsidRPr="00A2285B">
        <w:rPr>
          <w:spacing w:val="-6"/>
        </w:rPr>
        <w:t xml:space="preserve"> </w:t>
      </w:r>
      <w:r w:rsidRPr="00A2285B">
        <w:t>and</w:t>
      </w:r>
      <w:r w:rsidRPr="00A2285B">
        <w:rPr>
          <w:spacing w:val="-7"/>
        </w:rPr>
        <w:t xml:space="preserve"> </w:t>
      </w:r>
      <w:r w:rsidRPr="00A2285B">
        <w:t>related</w:t>
      </w:r>
      <w:r w:rsidRPr="00A2285B">
        <w:rPr>
          <w:spacing w:val="-4"/>
        </w:rPr>
        <w:t xml:space="preserve"> </w:t>
      </w:r>
      <w:r w:rsidRPr="00A2285B">
        <w:rPr>
          <w:spacing w:val="-1"/>
        </w:rPr>
        <w:t>activities</w:t>
      </w:r>
      <w:r w:rsidRPr="00A2285B">
        <w:rPr>
          <w:spacing w:val="-7"/>
        </w:rPr>
        <w:t xml:space="preserve"> </w:t>
      </w:r>
      <w:r w:rsidRPr="00A2285B">
        <w:t>for</w:t>
      </w:r>
      <w:r w:rsidRPr="00A2285B">
        <w:rPr>
          <w:spacing w:val="-6"/>
        </w:rPr>
        <w:t xml:space="preserve"> </w:t>
      </w:r>
      <w:r w:rsidRPr="00A2285B">
        <w:t>the</w:t>
      </w:r>
      <w:r w:rsidRPr="00A2285B">
        <w:rPr>
          <w:spacing w:val="-6"/>
        </w:rPr>
        <w:t xml:space="preserve"> </w:t>
      </w:r>
      <w:r w:rsidRPr="00A2285B">
        <w:t>standing</w:t>
      </w:r>
      <w:r w:rsidRPr="00A2285B">
        <w:rPr>
          <w:spacing w:val="-7"/>
        </w:rPr>
        <w:t xml:space="preserve"> </w:t>
      </w:r>
      <w:r w:rsidRPr="00A2285B">
        <w:rPr>
          <w:spacing w:val="-1"/>
        </w:rPr>
        <w:t>committees</w:t>
      </w:r>
      <w:r w:rsidRPr="00A2285B">
        <w:rPr>
          <w:spacing w:val="-6"/>
        </w:rPr>
        <w:t xml:space="preserve"> </w:t>
      </w:r>
      <w:r w:rsidRPr="00A2285B">
        <w:t>of</w:t>
      </w:r>
      <w:r w:rsidRPr="00A2285B">
        <w:rPr>
          <w:spacing w:val="-6"/>
        </w:rPr>
        <w:t xml:space="preserve"> </w:t>
      </w:r>
      <w:r w:rsidRPr="00A2285B">
        <w:t>the</w:t>
      </w:r>
      <w:r w:rsidRPr="00A2285B">
        <w:rPr>
          <w:spacing w:val="-6"/>
        </w:rPr>
        <w:t xml:space="preserve"> </w:t>
      </w:r>
      <w:r w:rsidRPr="00A2285B">
        <w:t>College;</w:t>
      </w:r>
    </w:p>
    <w:p w14:paraId="4AF8030E" w14:textId="77777777" w:rsidR="00394E06" w:rsidRPr="00A2285B" w:rsidRDefault="00394E06" w:rsidP="00394E06">
      <w:pPr>
        <w:pStyle w:val="BodyText"/>
        <w:numPr>
          <w:ilvl w:val="0"/>
          <w:numId w:val="55"/>
        </w:numPr>
        <w:tabs>
          <w:tab w:val="left" w:pos="840"/>
        </w:tabs>
        <w:kinsoku w:val="0"/>
        <w:overflowPunct w:val="0"/>
        <w:spacing w:line="269" w:lineRule="exact"/>
        <w:ind w:left="839"/>
      </w:pPr>
      <w:r w:rsidRPr="00A2285B">
        <w:t>Facilitate</w:t>
      </w:r>
      <w:r w:rsidRPr="00A2285B">
        <w:rPr>
          <w:spacing w:val="-7"/>
        </w:rPr>
        <w:t xml:space="preserve"> </w:t>
      </w:r>
      <w:r w:rsidRPr="00A2285B">
        <w:t>the</w:t>
      </w:r>
      <w:r w:rsidRPr="00A2285B">
        <w:rPr>
          <w:spacing w:val="-5"/>
        </w:rPr>
        <w:t xml:space="preserve"> </w:t>
      </w:r>
      <w:r w:rsidRPr="00A2285B">
        <w:t>election</w:t>
      </w:r>
      <w:r w:rsidRPr="00A2285B">
        <w:rPr>
          <w:spacing w:val="-6"/>
        </w:rPr>
        <w:t xml:space="preserve"> </w:t>
      </w:r>
      <w:r w:rsidRPr="00A2285B">
        <w:t>of</w:t>
      </w:r>
      <w:r w:rsidRPr="00A2285B">
        <w:rPr>
          <w:spacing w:val="-7"/>
        </w:rPr>
        <w:t xml:space="preserve"> </w:t>
      </w:r>
      <w:r w:rsidRPr="00A2285B">
        <w:t>faculty</w:t>
      </w:r>
      <w:r w:rsidRPr="00A2285B">
        <w:rPr>
          <w:spacing w:val="-6"/>
        </w:rPr>
        <w:t xml:space="preserve"> </w:t>
      </w:r>
      <w:r w:rsidRPr="00A2285B">
        <w:t>representatives</w:t>
      </w:r>
      <w:r w:rsidRPr="00A2285B">
        <w:rPr>
          <w:spacing w:val="-6"/>
        </w:rPr>
        <w:t xml:space="preserve"> </w:t>
      </w:r>
      <w:r w:rsidRPr="00A2285B">
        <w:t>of</w:t>
      </w:r>
      <w:r w:rsidRPr="00A2285B">
        <w:rPr>
          <w:spacing w:val="-7"/>
        </w:rPr>
        <w:t xml:space="preserve"> </w:t>
      </w:r>
      <w:r w:rsidRPr="00A2285B">
        <w:t>the</w:t>
      </w:r>
      <w:r w:rsidRPr="00A2285B">
        <w:rPr>
          <w:spacing w:val="-6"/>
        </w:rPr>
        <w:t xml:space="preserve"> </w:t>
      </w:r>
      <w:r w:rsidRPr="00A2285B">
        <w:t>College</w:t>
      </w:r>
    </w:p>
    <w:p w14:paraId="279A0DE6" w14:textId="77777777" w:rsidR="00394E06" w:rsidRPr="00A2285B" w:rsidRDefault="00394E06" w:rsidP="00394E06">
      <w:pPr>
        <w:pStyle w:val="BodyText"/>
        <w:numPr>
          <w:ilvl w:val="0"/>
          <w:numId w:val="55"/>
        </w:numPr>
        <w:tabs>
          <w:tab w:val="left" w:pos="840"/>
        </w:tabs>
        <w:kinsoku w:val="0"/>
        <w:overflowPunct w:val="0"/>
        <w:spacing w:line="269" w:lineRule="exact"/>
        <w:ind w:left="839"/>
      </w:pPr>
      <w:r w:rsidRPr="00A2285B">
        <w:t>Incorporate</w:t>
      </w:r>
      <w:r w:rsidRPr="00A2285B">
        <w:rPr>
          <w:spacing w:val="-6"/>
        </w:rPr>
        <w:t xml:space="preserve"> </w:t>
      </w:r>
      <w:r w:rsidRPr="00A2285B">
        <w:t>the</w:t>
      </w:r>
      <w:r w:rsidRPr="00A2285B">
        <w:rPr>
          <w:spacing w:val="-6"/>
        </w:rPr>
        <w:t xml:space="preserve"> </w:t>
      </w:r>
      <w:r w:rsidRPr="00A2285B">
        <w:rPr>
          <w:spacing w:val="-1"/>
        </w:rPr>
        <w:t>promotion</w:t>
      </w:r>
      <w:r w:rsidRPr="00A2285B">
        <w:rPr>
          <w:spacing w:val="-6"/>
        </w:rPr>
        <w:t xml:space="preserve"> </w:t>
      </w:r>
      <w:r w:rsidRPr="00A2285B">
        <w:t>and</w:t>
      </w:r>
      <w:r w:rsidRPr="00A2285B">
        <w:rPr>
          <w:spacing w:val="-6"/>
        </w:rPr>
        <w:t xml:space="preserve"> </w:t>
      </w:r>
      <w:r w:rsidRPr="00A2285B">
        <w:t>tenure</w:t>
      </w:r>
      <w:r w:rsidRPr="00A2285B">
        <w:rPr>
          <w:spacing w:val="-6"/>
        </w:rPr>
        <w:t xml:space="preserve"> </w:t>
      </w:r>
      <w:r w:rsidRPr="00A2285B">
        <w:rPr>
          <w:spacing w:val="-1"/>
        </w:rPr>
        <w:t>policy</w:t>
      </w:r>
      <w:r w:rsidRPr="00A2285B">
        <w:rPr>
          <w:spacing w:val="-6"/>
        </w:rPr>
        <w:t xml:space="preserve"> </w:t>
      </w:r>
      <w:r w:rsidRPr="00A2285B">
        <w:t>of</w:t>
      </w:r>
      <w:r w:rsidRPr="00A2285B">
        <w:rPr>
          <w:spacing w:val="-6"/>
        </w:rPr>
        <w:t xml:space="preserve"> </w:t>
      </w:r>
      <w:r w:rsidRPr="00A2285B">
        <w:t>the</w:t>
      </w:r>
      <w:r w:rsidRPr="00A2285B">
        <w:rPr>
          <w:spacing w:val="-6"/>
        </w:rPr>
        <w:t xml:space="preserve"> </w:t>
      </w:r>
      <w:r w:rsidRPr="00A2285B">
        <w:rPr>
          <w:spacing w:val="-1"/>
        </w:rPr>
        <w:t>College</w:t>
      </w:r>
    </w:p>
    <w:p w14:paraId="5C13F3EA" w14:textId="77777777" w:rsidR="00394E06" w:rsidRPr="00A2285B" w:rsidRDefault="00394E06" w:rsidP="00394E06">
      <w:pPr>
        <w:pStyle w:val="BodyText"/>
        <w:kinsoku w:val="0"/>
        <w:overflowPunct w:val="0"/>
        <w:spacing w:before="1"/>
        <w:ind w:left="0"/>
      </w:pPr>
    </w:p>
    <w:p w14:paraId="04813D2A" w14:textId="77777777" w:rsidR="00394E06" w:rsidRPr="00A2285B" w:rsidRDefault="00394E06" w:rsidP="00394E06">
      <w:pPr>
        <w:pStyle w:val="Heading1"/>
        <w:kinsoku w:val="0"/>
        <w:overflowPunct w:val="0"/>
        <w:ind w:left="119"/>
        <w:rPr>
          <w:b w:val="0"/>
          <w:bCs w:val="0"/>
        </w:rPr>
      </w:pPr>
      <w:r w:rsidRPr="00A2285B">
        <w:t>PART</w:t>
      </w:r>
      <w:r w:rsidRPr="00A2285B">
        <w:rPr>
          <w:spacing w:val="-6"/>
        </w:rPr>
        <w:t xml:space="preserve"> </w:t>
      </w:r>
      <w:r w:rsidRPr="00A2285B">
        <w:t>II.</w:t>
      </w:r>
      <w:r w:rsidRPr="00A2285B">
        <w:rPr>
          <w:spacing w:val="43"/>
        </w:rPr>
        <w:t xml:space="preserve"> </w:t>
      </w:r>
      <w:r w:rsidRPr="00A2285B">
        <w:rPr>
          <w:spacing w:val="-1"/>
        </w:rPr>
        <w:t>Organization</w:t>
      </w:r>
      <w:r w:rsidRPr="00A2285B">
        <w:rPr>
          <w:spacing w:val="-6"/>
        </w:rPr>
        <w:t xml:space="preserve"> </w:t>
      </w:r>
      <w:r w:rsidRPr="00A2285B">
        <w:t>and</w:t>
      </w:r>
      <w:r w:rsidRPr="00A2285B">
        <w:rPr>
          <w:spacing w:val="-5"/>
        </w:rPr>
        <w:t xml:space="preserve"> </w:t>
      </w:r>
      <w:r w:rsidRPr="00A2285B">
        <w:t>Rules</w:t>
      </w:r>
      <w:r w:rsidRPr="00A2285B">
        <w:rPr>
          <w:spacing w:val="-6"/>
        </w:rPr>
        <w:t xml:space="preserve"> </w:t>
      </w:r>
      <w:r w:rsidRPr="00A2285B">
        <w:t>of</w:t>
      </w:r>
      <w:r w:rsidRPr="00A2285B">
        <w:rPr>
          <w:spacing w:val="-6"/>
        </w:rPr>
        <w:t xml:space="preserve"> </w:t>
      </w:r>
      <w:r w:rsidRPr="00A2285B">
        <w:t>Operation</w:t>
      </w:r>
      <w:r w:rsidRPr="00A2285B">
        <w:rPr>
          <w:spacing w:val="-6"/>
        </w:rPr>
        <w:t xml:space="preserve"> </w:t>
      </w:r>
      <w:r w:rsidRPr="00A2285B">
        <w:t>for</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Faculty</w:t>
      </w:r>
      <w:r w:rsidRPr="00A2285B">
        <w:rPr>
          <w:spacing w:val="-6"/>
        </w:rPr>
        <w:t xml:space="preserve"> </w:t>
      </w:r>
      <w:r w:rsidRPr="00A2285B">
        <w:t>Meetings</w:t>
      </w:r>
    </w:p>
    <w:p w14:paraId="6D142FF9" w14:textId="77777777" w:rsidR="00394E06" w:rsidRPr="00A2285B" w:rsidRDefault="00394E06" w:rsidP="00394E06">
      <w:pPr>
        <w:pStyle w:val="BodyText"/>
        <w:kinsoku w:val="0"/>
        <w:overflowPunct w:val="0"/>
        <w:spacing w:before="11"/>
        <w:ind w:left="0"/>
        <w:rPr>
          <w:b/>
          <w:bCs/>
        </w:rPr>
      </w:pPr>
    </w:p>
    <w:p w14:paraId="3A815ABE" w14:textId="77777777" w:rsidR="00394E06" w:rsidRPr="00A2285B" w:rsidRDefault="00394E06" w:rsidP="00394E06">
      <w:pPr>
        <w:pStyle w:val="BodyText"/>
        <w:kinsoku w:val="0"/>
        <w:overflowPunct w:val="0"/>
        <w:ind w:left="119"/>
      </w:pPr>
      <w:r w:rsidRPr="00A2285B">
        <w:t>Section</w:t>
      </w:r>
      <w:r w:rsidRPr="00A2285B">
        <w:rPr>
          <w:spacing w:val="-8"/>
        </w:rPr>
        <w:t xml:space="preserve"> </w:t>
      </w:r>
      <w:r w:rsidRPr="00A2285B">
        <w:t>1.</w:t>
      </w:r>
      <w:r w:rsidRPr="00A2285B">
        <w:rPr>
          <w:spacing w:val="-8"/>
        </w:rPr>
        <w:t xml:space="preserve"> </w:t>
      </w:r>
      <w:r w:rsidRPr="00A2285B">
        <w:t>Policies</w:t>
      </w:r>
    </w:p>
    <w:p w14:paraId="0F830B76" w14:textId="77777777" w:rsidR="00394E06" w:rsidRPr="00A2285B" w:rsidRDefault="00394E06" w:rsidP="00394E06">
      <w:pPr>
        <w:pStyle w:val="BodyText"/>
        <w:kinsoku w:val="0"/>
        <w:overflowPunct w:val="0"/>
        <w:spacing w:before="11"/>
        <w:ind w:left="0"/>
      </w:pPr>
    </w:p>
    <w:p w14:paraId="315B5894" w14:textId="77777777" w:rsidR="00394E06" w:rsidRPr="00A2285B" w:rsidRDefault="00394E06" w:rsidP="00394E06">
      <w:pPr>
        <w:pStyle w:val="BodyText"/>
        <w:kinsoku w:val="0"/>
        <w:overflowPunct w:val="0"/>
        <w:ind w:left="839" w:right="161"/>
      </w:pPr>
      <w:r w:rsidRPr="00A2285B">
        <w:t xml:space="preserve">The Faculty </w:t>
      </w:r>
      <w:r w:rsidRPr="00A2285B">
        <w:rPr>
          <w:spacing w:val="-1"/>
        </w:rPr>
        <w:t>shall</w:t>
      </w:r>
      <w:r w:rsidRPr="00A2285B">
        <w:t xml:space="preserve"> </w:t>
      </w:r>
      <w:r w:rsidRPr="00A2285B">
        <w:rPr>
          <w:spacing w:val="-1"/>
        </w:rPr>
        <w:t>determine</w:t>
      </w:r>
      <w:r w:rsidRPr="00A2285B">
        <w:t xml:space="preserve"> College policies in </w:t>
      </w:r>
      <w:r w:rsidRPr="00A2285B">
        <w:rPr>
          <w:spacing w:val="-1"/>
        </w:rPr>
        <w:t>the</w:t>
      </w:r>
      <w:r w:rsidRPr="00A2285B">
        <w:t xml:space="preserve"> areas of resident instruction, research and extension. The Faculty shall also </w:t>
      </w:r>
      <w:r w:rsidRPr="00A2285B">
        <w:rPr>
          <w:spacing w:val="-1"/>
        </w:rPr>
        <w:t>make</w:t>
      </w:r>
      <w:r w:rsidRPr="00A2285B">
        <w:t xml:space="preserve"> recommendations to </w:t>
      </w:r>
      <w:r w:rsidRPr="00A2285B">
        <w:rPr>
          <w:spacing w:val="-1"/>
        </w:rPr>
        <w:t>the</w:t>
      </w:r>
      <w:r w:rsidRPr="00A2285B">
        <w:t xml:space="preserve"> </w:t>
      </w:r>
      <w:r w:rsidRPr="00A2285B">
        <w:rPr>
          <w:spacing w:val="-1"/>
        </w:rPr>
        <w:t>proper</w:t>
      </w:r>
      <w:r w:rsidRPr="00A2285B">
        <w:t xml:space="preserve"> </w:t>
      </w:r>
      <w:r w:rsidRPr="00A2285B">
        <w:rPr>
          <w:spacing w:val="-1"/>
        </w:rPr>
        <w:t>administrative</w:t>
      </w:r>
      <w:r w:rsidRPr="00A2285B">
        <w:t xml:space="preserve"> </w:t>
      </w:r>
      <w:r w:rsidRPr="00A2285B">
        <w:rPr>
          <w:spacing w:val="-1"/>
        </w:rPr>
        <w:t>authority</w:t>
      </w:r>
      <w:r w:rsidRPr="00A2285B">
        <w:t xml:space="preserve"> in those areas of </w:t>
      </w:r>
      <w:r w:rsidRPr="00A2285B">
        <w:rPr>
          <w:spacing w:val="-1"/>
        </w:rPr>
        <w:t>administration</w:t>
      </w:r>
      <w:r w:rsidRPr="00A2285B">
        <w:t xml:space="preserve"> that are of </w:t>
      </w:r>
      <w:r w:rsidRPr="00A2285B">
        <w:rPr>
          <w:spacing w:val="-1"/>
        </w:rPr>
        <w:t>continuing</w:t>
      </w:r>
      <w:r w:rsidRPr="00A2285B">
        <w:t xml:space="preserve"> interest to the College. These policies shall be consistent with the </w:t>
      </w:r>
      <w:r w:rsidRPr="00A2285B">
        <w:rPr>
          <w:spacing w:val="-1"/>
        </w:rPr>
        <w:t>policies</w:t>
      </w:r>
      <w:r w:rsidRPr="00A2285B">
        <w:t xml:space="preserve"> of North Dakota State University.</w:t>
      </w:r>
    </w:p>
    <w:p w14:paraId="1861EDC6" w14:textId="77777777" w:rsidR="00394E06" w:rsidRPr="00A2285B" w:rsidRDefault="00394E06" w:rsidP="00394E06">
      <w:pPr>
        <w:pStyle w:val="BodyText"/>
        <w:kinsoku w:val="0"/>
        <w:overflowPunct w:val="0"/>
        <w:spacing w:before="11"/>
        <w:ind w:left="0"/>
      </w:pPr>
    </w:p>
    <w:p w14:paraId="7FEB8DC2" w14:textId="77777777" w:rsidR="00394E06" w:rsidRPr="00A2285B" w:rsidRDefault="00394E06" w:rsidP="00394E06">
      <w:pPr>
        <w:pStyle w:val="BodyText"/>
        <w:kinsoku w:val="0"/>
        <w:overflowPunct w:val="0"/>
        <w:ind w:left="119"/>
      </w:pPr>
      <w:r w:rsidRPr="00A2285B">
        <w:t>Section</w:t>
      </w:r>
      <w:r w:rsidRPr="00A2285B">
        <w:rPr>
          <w:spacing w:val="-6"/>
        </w:rPr>
        <w:t xml:space="preserve"> </w:t>
      </w:r>
      <w:r w:rsidRPr="00A2285B">
        <w:t>2.</w:t>
      </w:r>
      <w:r w:rsidRPr="00A2285B">
        <w:rPr>
          <w:spacing w:val="-5"/>
        </w:rPr>
        <w:t xml:space="preserve"> </w:t>
      </w:r>
      <w:r w:rsidRPr="00A2285B">
        <w:rPr>
          <w:spacing w:val="-1"/>
        </w:rPr>
        <w:t>Terms</w:t>
      </w:r>
      <w:r w:rsidRPr="00A2285B">
        <w:rPr>
          <w:spacing w:val="-5"/>
        </w:rPr>
        <w:t xml:space="preserve"> </w:t>
      </w:r>
      <w:r w:rsidRPr="00A2285B">
        <w:t>of</w:t>
      </w:r>
      <w:r w:rsidRPr="00A2285B">
        <w:rPr>
          <w:spacing w:val="-6"/>
        </w:rPr>
        <w:t xml:space="preserve"> </w:t>
      </w:r>
      <w:r w:rsidRPr="00A2285B">
        <w:t>Office</w:t>
      </w:r>
    </w:p>
    <w:p w14:paraId="0AAA3A99" w14:textId="77777777" w:rsidR="00394E06" w:rsidRPr="00A2285B" w:rsidRDefault="00394E06" w:rsidP="00394E06">
      <w:pPr>
        <w:pStyle w:val="BodyText"/>
        <w:kinsoku w:val="0"/>
        <w:overflowPunct w:val="0"/>
        <w:ind w:left="0"/>
      </w:pPr>
    </w:p>
    <w:p w14:paraId="3F96C172" w14:textId="77777777" w:rsidR="00394E06" w:rsidRPr="00A2285B" w:rsidRDefault="00394E06" w:rsidP="00394E06">
      <w:pPr>
        <w:pStyle w:val="BodyText"/>
        <w:numPr>
          <w:ilvl w:val="1"/>
          <w:numId w:val="55"/>
        </w:numPr>
        <w:tabs>
          <w:tab w:val="left" w:pos="1200"/>
        </w:tabs>
        <w:kinsoku w:val="0"/>
        <w:overflowPunct w:val="0"/>
        <w:ind w:right="161"/>
      </w:pPr>
      <w:r w:rsidRPr="00A2285B">
        <w:t>The</w:t>
      </w:r>
      <w:r w:rsidRPr="00A2285B">
        <w:rPr>
          <w:spacing w:val="-6"/>
        </w:rPr>
        <w:t xml:space="preserve"> </w:t>
      </w:r>
      <w:r w:rsidRPr="00A2285B">
        <w:t>faculty</w:t>
      </w:r>
      <w:r w:rsidRPr="00A2285B">
        <w:rPr>
          <w:spacing w:val="-3"/>
        </w:rPr>
        <w:t xml:space="preserve"> </w:t>
      </w:r>
      <w:r w:rsidRPr="00A2285B">
        <w:t>Presiding</w:t>
      </w:r>
      <w:r w:rsidRPr="00A2285B">
        <w:rPr>
          <w:spacing w:val="-5"/>
        </w:rPr>
        <w:t xml:space="preserve"> </w:t>
      </w:r>
      <w:r w:rsidRPr="00A2285B">
        <w:t>Officer</w:t>
      </w:r>
      <w:r w:rsidRPr="00A2285B">
        <w:rPr>
          <w:spacing w:val="-6"/>
        </w:rPr>
        <w:t xml:space="preserve"> </w:t>
      </w:r>
      <w:r w:rsidRPr="00A2285B">
        <w:t>and</w:t>
      </w:r>
      <w:r w:rsidRPr="00A2285B">
        <w:rPr>
          <w:spacing w:val="-5"/>
        </w:rPr>
        <w:t xml:space="preserve"> </w:t>
      </w:r>
      <w:r w:rsidRPr="00A2285B">
        <w:t>Secretary</w:t>
      </w:r>
      <w:r w:rsidRPr="00A2285B">
        <w:rPr>
          <w:spacing w:val="-3"/>
        </w:rPr>
        <w:t xml:space="preserve"> </w:t>
      </w:r>
      <w:r w:rsidRPr="00A2285B">
        <w:t>of</w:t>
      </w:r>
      <w:r w:rsidRPr="00A2285B">
        <w:rPr>
          <w:spacing w:val="-5"/>
        </w:rPr>
        <w:t xml:space="preserve"> </w:t>
      </w:r>
      <w:r w:rsidRPr="00A2285B">
        <w:rPr>
          <w:spacing w:val="-1"/>
        </w:rPr>
        <w:t>the</w:t>
      </w:r>
      <w:r w:rsidRPr="00A2285B">
        <w:rPr>
          <w:spacing w:val="-6"/>
        </w:rPr>
        <w:t xml:space="preserve"> </w:t>
      </w:r>
      <w:r w:rsidRPr="00A2285B">
        <w:t>College</w:t>
      </w:r>
      <w:r w:rsidRPr="00A2285B">
        <w:rPr>
          <w:spacing w:val="-5"/>
        </w:rPr>
        <w:t xml:space="preserve"> </w:t>
      </w:r>
      <w:r w:rsidRPr="00A2285B">
        <w:t>shall</w:t>
      </w:r>
      <w:r w:rsidRPr="00A2285B">
        <w:rPr>
          <w:spacing w:val="-5"/>
        </w:rPr>
        <w:t xml:space="preserve"> </w:t>
      </w:r>
      <w:r w:rsidRPr="00A2285B">
        <w:t>be</w:t>
      </w:r>
      <w:r w:rsidRPr="00A2285B">
        <w:rPr>
          <w:spacing w:val="-5"/>
        </w:rPr>
        <w:t xml:space="preserve"> </w:t>
      </w:r>
      <w:r w:rsidRPr="00A2285B">
        <w:t>elected</w:t>
      </w:r>
      <w:r w:rsidRPr="00A2285B">
        <w:rPr>
          <w:spacing w:val="-6"/>
        </w:rPr>
        <w:t xml:space="preserve"> </w:t>
      </w:r>
      <w:r w:rsidRPr="00A2285B">
        <w:t>officers</w:t>
      </w:r>
      <w:r w:rsidRPr="00A2285B">
        <w:rPr>
          <w:spacing w:val="-5"/>
        </w:rPr>
        <w:t xml:space="preserve"> </w:t>
      </w:r>
      <w:r w:rsidRPr="00A2285B">
        <w:t>and</w:t>
      </w:r>
      <w:r w:rsidRPr="00A2285B">
        <w:rPr>
          <w:spacing w:val="-5"/>
        </w:rPr>
        <w:t xml:space="preserve"> </w:t>
      </w:r>
      <w:r w:rsidRPr="00A2285B">
        <w:t>shall</w:t>
      </w:r>
      <w:r w:rsidRPr="00A2285B">
        <w:rPr>
          <w:spacing w:val="23"/>
          <w:w w:val="99"/>
        </w:rPr>
        <w:t xml:space="preserve"> </w:t>
      </w:r>
      <w:r w:rsidRPr="00A2285B">
        <w:t>not</w:t>
      </w:r>
      <w:r w:rsidRPr="00A2285B">
        <w:rPr>
          <w:spacing w:val="-5"/>
        </w:rPr>
        <w:t xml:space="preserve"> </w:t>
      </w:r>
      <w:r w:rsidRPr="00A2285B">
        <w:t>serve</w:t>
      </w:r>
      <w:r w:rsidRPr="00A2285B">
        <w:rPr>
          <w:spacing w:val="-5"/>
        </w:rPr>
        <w:t xml:space="preserve"> </w:t>
      </w:r>
      <w:r w:rsidRPr="00A2285B">
        <w:rPr>
          <w:spacing w:val="-1"/>
        </w:rPr>
        <w:t>more</w:t>
      </w:r>
      <w:r w:rsidRPr="00A2285B">
        <w:rPr>
          <w:spacing w:val="-5"/>
        </w:rPr>
        <w:t xml:space="preserve"> </w:t>
      </w:r>
      <w:r w:rsidRPr="00A2285B">
        <w:t>than</w:t>
      </w:r>
      <w:r w:rsidRPr="00A2285B">
        <w:rPr>
          <w:spacing w:val="-5"/>
        </w:rPr>
        <w:t xml:space="preserve"> </w:t>
      </w:r>
      <w:r w:rsidRPr="00A2285B">
        <w:t>two</w:t>
      </w:r>
      <w:r w:rsidRPr="00A2285B">
        <w:rPr>
          <w:spacing w:val="-4"/>
        </w:rPr>
        <w:t xml:space="preserve"> </w:t>
      </w:r>
      <w:r w:rsidRPr="00A2285B">
        <w:t>consecutive</w:t>
      </w:r>
      <w:r w:rsidRPr="00A2285B">
        <w:rPr>
          <w:spacing w:val="-5"/>
        </w:rPr>
        <w:t xml:space="preserve"> </w:t>
      </w:r>
      <w:r w:rsidRPr="00A2285B">
        <w:t>years</w:t>
      </w:r>
      <w:r w:rsidRPr="00A2285B">
        <w:rPr>
          <w:spacing w:val="-5"/>
        </w:rPr>
        <w:t xml:space="preserve"> </w:t>
      </w:r>
      <w:r w:rsidRPr="00A2285B">
        <w:t>and</w:t>
      </w:r>
      <w:r w:rsidRPr="00A2285B">
        <w:rPr>
          <w:spacing w:val="-4"/>
        </w:rPr>
        <w:t xml:space="preserve"> </w:t>
      </w:r>
      <w:r w:rsidRPr="00A2285B">
        <w:t>are</w:t>
      </w:r>
      <w:r w:rsidRPr="00A2285B">
        <w:rPr>
          <w:spacing w:val="-6"/>
        </w:rPr>
        <w:t xml:space="preserve"> </w:t>
      </w:r>
      <w:r w:rsidRPr="00A2285B">
        <w:t>ineligible</w:t>
      </w:r>
      <w:r w:rsidRPr="00A2285B">
        <w:rPr>
          <w:spacing w:val="-4"/>
        </w:rPr>
        <w:t xml:space="preserve"> </w:t>
      </w:r>
      <w:r w:rsidRPr="00A2285B">
        <w:t>to</w:t>
      </w:r>
      <w:r w:rsidRPr="00A2285B">
        <w:rPr>
          <w:spacing w:val="-5"/>
        </w:rPr>
        <w:t xml:space="preserve"> </w:t>
      </w:r>
      <w:r w:rsidRPr="00A2285B">
        <w:t>serve</w:t>
      </w:r>
      <w:r w:rsidRPr="00A2285B">
        <w:rPr>
          <w:spacing w:val="-4"/>
        </w:rPr>
        <w:t xml:space="preserve"> </w:t>
      </w:r>
      <w:r w:rsidRPr="00A2285B">
        <w:t>in</w:t>
      </w:r>
      <w:r w:rsidRPr="00A2285B">
        <w:rPr>
          <w:spacing w:val="-5"/>
        </w:rPr>
        <w:t xml:space="preserve"> </w:t>
      </w:r>
      <w:r w:rsidRPr="00A2285B">
        <w:t>the</w:t>
      </w:r>
      <w:r w:rsidRPr="00A2285B">
        <w:rPr>
          <w:spacing w:val="-5"/>
        </w:rPr>
        <w:t xml:space="preserve"> </w:t>
      </w:r>
      <w:r w:rsidRPr="00A2285B">
        <w:rPr>
          <w:spacing w:val="-1"/>
        </w:rPr>
        <w:t>same</w:t>
      </w:r>
      <w:r w:rsidRPr="00A2285B">
        <w:rPr>
          <w:spacing w:val="-3"/>
        </w:rPr>
        <w:t xml:space="preserve"> </w:t>
      </w:r>
      <w:r w:rsidRPr="00A2285B">
        <w:t>function</w:t>
      </w:r>
      <w:r w:rsidRPr="00A2285B">
        <w:rPr>
          <w:spacing w:val="-5"/>
        </w:rPr>
        <w:t xml:space="preserve"> </w:t>
      </w:r>
      <w:r w:rsidRPr="00A2285B">
        <w:t>for</w:t>
      </w:r>
      <w:r w:rsidRPr="00A2285B">
        <w:rPr>
          <w:spacing w:val="26"/>
          <w:w w:val="99"/>
        </w:rPr>
        <w:t xml:space="preserve"> </w:t>
      </w:r>
      <w:r w:rsidRPr="00A2285B">
        <w:t>two</w:t>
      </w:r>
      <w:r w:rsidRPr="00A2285B">
        <w:rPr>
          <w:spacing w:val="-6"/>
        </w:rPr>
        <w:t xml:space="preserve"> </w:t>
      </w:r>
      <w:r w:rsidRPr="00A2285B">
        <w:t>consecutive</w:t>
      </w:r>
      <w:r w:rsidRPr="00A2285B">
        <w:rPr>
          <w:spacing w:val="-6"/>
        </w:rPr>
        <w:t xml:space="preserve"> </w:t>
      </w:r>
      <w:r w:rsidRPr="00A2285B">
        <w:t>years</w:t>
      </w:r>
      <w:r w:rsidRPr="00A2285B">
        <w:rPr>
          <w:spacing w:val="-5"/>
        </w:rPr>
        <w:t xml:space="preserve"> </w:t>
      </w:r>
      <w:r w:rsidRPr="00A2285B">
        <w:t>after</w:t>
      </w:r>
      <w:r w:rsidRPr="00A2285B">
        <w:rPr>
          <w:spacing w:val="-6"/>
        </w:rPr>
        <w:t xml:space="preserve"> </w:t>
      </w:r>
      <w:r w:rsidRPr="00A2285B">
        <w:rPr>
          <w:spacing w:val="-1"/>
        </w:rPr>
        <w:t>completion</w:t>
      </w:r>
      <w:r w:rsidRPr="00A2285B">
        <w:rPr>
          <w:spacing w:val="-5"/>
        </w:rPr>
        <w:t xml:space="preserve"> </w:t>
      </w:r>
      <w:r w:rsidRPr="00A2285B">
        <w:t>of</w:t>
      </w:r>
      <w:r w:rsidRPr="00A2285B">
        <w:rPr>
          <w:spacing w:val="-6"/>
        </w:rPr>
        <w:t xml:space="preserve"> </w:t>
      </w:r>
      <w:r w:rsidRPr="00A2285B">
        <w:t>their</w:t>
      </w:r>
      <w:r w:rsidRPr="00A2285B">
        <w:rPr>
          <w:spacing w:val="-5"/>
        </w:rPr>
        <w:t xml:space="preserve"> </w:t>
      </w:r>
      <w:r w:rsidRPr="00A2285B">
        <w:t>term</w:t>
      </w:r>
      <w:r w:rsidRPr="00A2285B">
        <w:rPr>
          <w:spacing w:val="-8"/>
        </w:rPr>
        <w:t xml:space="preserve"> </w:t>
      </w:r>
      <w:r w:rsidRPr="00A2285B">
        <w:t>of</w:t>
      </w:r>
      <w:r w:rsidRPr="00A2285B">
        <w:rPr>
          <w:spacing w:val="-5"/>
        </w:rPr>
        <w:t xml:space="preserve"> </w:t>
      </w:r>
      <w:r w:rsidRPr="00A2285B">
        <w:t>office.</w:t>
      </w:r>
    </w:p>
    <w:p w14:paraId="1587FF4B" w14:textId="77777777" w:rsidR="00394E06" w:rsidRPr="00A2285B" w:rsidRDefault="00394E06" w:rsidP="00394E06">
      <w:pPr>
        <w:pStyle w:val="BodyText"/>
        <w:numPr>
          <w:ilvl w:val="1"/>
          <w:numId w:val="55"/>
        </w:numPr>
        <w:tabs>
          <w:tab w:val="left" w:pos="1200"/>
        </w:tabs>
        <w:kinsoku w:val="0"/>
        <w:overflowPunct w:val="0"/>
        <w:ind w:right="161" w:hanging="359"/>
      </w:pPr>
      <w:r w:rsidRPr="00A2285B">
        <w:t>Standing</w:t>
      </w:r>
      <w:r w:rsidRPr="00A2285B">
        <w:rPr>
          <w:spacing w:val="-7"/>
        </w:rPr>
        <w:t xml:space="preserve"> </w:t>
      </w:r>
      <w:r w:rsidRPr="00A2285B">
        <w:rPr>
          <w:spacing w:val="-1"/>
        </w:rPr>
        <w:t>committee</w:t>
      </w:r>
      <w:r w:rsidRPr="00A2285B">
        <w:rPr>
          <w:spacing w:val="-5"/>
        </w:rPr>
        <w:t xml:space="preserve"> </w:t>
      </w:r>
      <w:r w:rsidRPr="00A2285B">
        <w:rPr>
          <w:spacing w:val="-1"/>
        </w:rPr>
        <w:t>membership</w:t>
      </w:r>
      <w:r w:rsidRPr="00A2285B">
        <w:rPr>
          <w:spacing w:val="-7"/>
        </w:rPr>
        <w:t xml:space="preserve"> </w:t>
      </w:r>
      <w:r w:rsidRPr="00A2285B">
        <w:t>shall</w:t>
      </w:r>
      <w:r w:rsidRPr="00A2285B">
        <w:rPr>
          <w:spacing w:val="-6"/>
        </w:rPr>
        <w:t xml:space="preserve"> </w:t>
      </w:r>
      <w:r w:rsidRPr="00A2285B">
        <w:t>be</w:t>
      </w:r>
      <w:r w:rsidRPr="00A2285B">
        <w:rPr>
          <w:spacing w:val="-7"/>
        </w:rPr>
        <w:t xml:space="preserve"> </w:t>
      </w:r>
      <w:r w:rsidRPr="00A2285B">
        <w:t>for</w:t>
      </w:r>
      <w:r w:rsidRPr="00A2285B">
        <w:rPr>
          <w:spacing w:val="-6"/>
        </w:rPr>
        <w:t xml:space="preserve"> </w:t>
      </w:r>
      <w:r w:rsidRPr="00A2285B">
        <w:t>two</w:t>
      </w:r>
      <w:r w:rsidRPr="00A2285B">
        <w:rPr>
          <w:spacing w:val="-7"/>
        </w:rPr>
        <w:t xml:space="preserve"> </w:t>
      </w:r>
      <w:r w:rsidRPr="00A2285B">
        <w:t>years</w:t>
      </w:r>
      <w:r w:rsidRPr="00A2285B">
        <w:rPr>
          <w:spacing w:val="-7"/>
        </w:rPr>
        <w:t xml:space="preserve"> </w:t>
      </w:r>
      <w:r w:rsidRPr="00A2285B">
        <w:t>commencing</w:t>
      </w:r>
      <w:r w:rsidRPr="00A2285B">
        <w:rPr>
          <w:spacing w:val="-6"/>
        </w:rPr>
        <w:t xml:space="preserve"> </w:t>
      </w:r>
      <w:r w:rsidRPr="00A2285B">
        <w:t>with</w:t>
      </w:r>
      <w:r w:rsidRPr="00A2285B">
        <w:rPr>
          <w:spacing w:val="-6"/>
        </w:rPr>
        <w:t xml:space="preserve"> </w:t>
      </w:r>
      <w:r w:rsidRPr="00A2285B">
        <w:t>election.</w:t>
      </w:r>
      <w:r w:rsidRPr="00A2285B">
        <w:rPr>
          <w:spacing w:val="-7"/>
        </w:rPr>
        <w:t xml:space="preserve"> </w:t>
      </w:r>
      <w:r w:rsidRPr="00A2285B">
        <w:t>No</w:t>
      </w:r>
      <w:r w:rsidRPr="00A2285B">
        <w:rPr>
          <w:spacing w:val="34"/>
          <w:w w:val="99"/>
        </w:rPr>
        <w:t xml:space="preserve"> </w:t>
      </w:r>
      <w:r w:rsidRPr="00A2285B">
        <w:rPr>
          <w:spacing w:val="-1"/>
        </w:rPr>
        <w:t>member</w:t>
      </w:r>
      <w:r w:rsidRPr="00A2285B">
        <w:rPr>
          <w:spacing w:val="-6"/>
        </w:rPr>
        <w:t xml:space="preserve"> </w:t>
      </w:r>
      <w:r w:rsidRPr="00A2285B">
        <w:t>shall</w:t>
      </w:r>
      <w:r w:rsidRPr="00A2285B">
        <w:rPr>
          <w:spacing w:val="-4"/>
        </w:rPr>
        <w:t xml:space="preserve"> </w:t>
      </w:r>
      <w:r w:rsidRPr="00A2285B">
        <w:t>be</w:t>
      </w:r>
      <w:r w:rsidRPr="00A2285B">
        <w:rPr>
          <w:spacing w:val="-6"/>
        </w:rPr>
        <w:t xml:space="preserve"> </w:t>
      </w:r>
      <w:r w:rsidRPr="00A2285B">
        <w:t>elected</w:t>
      </w:r>
      <w:r w:rsidRPr="00A2285B">
        <w:rPr>
          <w:spacing w:val="-5"/>
        </w:rPr>
        <w:t xml:space="preserve"> </w:t>
      </w:r>
      <w:r w:rsidRPr="00A2285B">
        <w:t>to</w:t>
      </w:r>
      <w:r w:rsidRPr="00A2285B">
        <w:rPr>
          <w:spacing w:val="-5"/>
        </w:rPr>
        <w:t xml:space="preserve"> </w:t>
      </w:r>
      <w:r w:rsidRPr="00A2285B">
        <w:t>the</w:t>
      </w:r>
      <w:r w:rsidRPr="00A2285B">
        <w:rPr>
          <w:spacing w:val="-6"/>
        </w:rPr>
        <w:t xml:space="preserve"> </w:t>
      </w:r>
      <w:r w:rsidRPr="00A2285B">
        <w:rPr>
          <w:spacing w:val="-1"/>
        </w:rPr>
        <w:t>same</w:t>
      </w:r>
      <w:r w:rsidRPr="00A2285B">
        <w:rPr>
          <w:spacing w:val="-4"/>
        </w:rPr>
        <w:t xml:space="preserve"> </w:t>
      </w:r>
      <w:r w:rsidRPr="00A2285B">
        <w:t>committee</w:t>
      </w:r>
      <w:r w:rsidRPr="00A2285B">
        <w:rPr>
          <w:spacing w:val="-6"/>
        </w:rPr>
        <w:t xml:space="preserve"> </w:t>
      </w:r>
      <w:r w:rsidRPr="00A2285B">
        <w:rPr>
          <w:spacing w:val="-1"/>
        </w:rPr>
        <w:t>more</w:t>
      </w:r>
      <w:r w:rsidRPr="00A2285B">
        <w:rPr>
          <w:spacing w:val="-6"/>
        </w:rPr>
        <w:t xml:space="preserve"> </w:t>
      </w:r>
      <w:r w:rsidRPr="00A2285B">
        <w:t>than</w:t>
      </w:r>
      <w:r w:rsidRPr="00A2285B">
        <w:rPr>
          <w:spacing w:val="-5"/>
        </w:rPr>
        <w:t xml:space="preserve"> </w:t>
      </w:r>
      <w:r w:rsidRPr="00A2285B">
        <w:t>two</w:t>
      </w:r>
      <w:r w:rsidRPr="00A2285B">
        <w:rPr>
          <w:spacing w:val="-5"/>
        </w:rPr>
        <w:t xml:space="preserve"> </w:t>
      </w:r>
      <w:r w:rsidRPr="00A2285B">
        <w:rPr>
          <w:spacing w:val="-1"/>
        </w:rPr>
        <w:t>consecutive</w:t>
      </w:r>
      <w:r w:rsidRPr="00A2285B">
        <w:rPr>
          <w:spacing w:val="-6"/>
        </w:rPr>
        <w:t xml:space="preserve"> </w:t>
      </w:r>
      <w:r w:rsidRPr="00A2285B">
        <w:rPr>
          <w:spacing w:val="-1"/>
        </w:rPr>
        <w:t>terms</w:t>
      </w:r>
      <w:r w:rsidRPr="00A2285B">
        <w:rPr>
          <w:spacing w:val="-4"/>
        </w:rPr>
        <w:t xml:space="preserve"> </w:t>
      </w:r>
      <w:r w:rsidRPr="00A2285B">
        <w:t>(four</w:t>
      </w:r>
      <w:r w:rsidRPr="00A2285B">
        <w:rPr>
          <w:spacing w:val="-7"/>
        </w:rPr>
        <w:t xml:space="preserve"> </w:t>
      </w:r>
      <w:r w:rsidRPr="00A2285B">
        <w:t>years).</w:t>
      </w:r>
    </w:p>
    <w:p w14:paraId="1D59A1A9" w14:textId="77777777" w:rsidR="00394E06" w:rsidRPr="00A2285B" w:rsidRDefault="00394E06" w:rsidP="00394E06">
      <w:pPr>
        <w:pStyle w:val="BodyText"/>
        <w:numPr>
          <w:ilvl w:val="1"/>
          <w:numId w:val="55"/>
        </w:numPr>
        <w:tabs>
          <w:tab w:val="left" w:pos="1200"/>
        </w:tabs>
        <w:kinsoku w:val="0"/>
        <w:overflowPunct w:val="0"/>
        <w:ind w:left="1200" w:right="364"/>
      </w:pPr>
      <w:r w:rsidRPr="00A2285B">
        <w:rPr>
          <w:spacing w:val="-1"/>
        </w:rPr>
        <w:t>Special</w:t>
      </w:r>
      <w:r w:rsidRPr="00A2285B">
        <w:t xml:space="preserve"> </w:t>
      </w:r>
      <w:r w:rsidRPr="00A2285B">
        <w:rPr>
          <w:spacing w:val="-1"/>
        </w:rPr>
        <w:t>committees</w:t>
      </w:r>
      <w:r w:rsidRPr="00A2285B">
        <w:t xml:space="preserve"> </w:t>
      </w:r>
      <w:r w:rsidRPr="00A2285B">
        <w:rPr>
          <w:spacing w:val="-1"/>
        </w:rPr>
        <w:t>may</w:t>
      </w:r>
      <w:r w:rsidRPr="00A2285B">
        <w:t xml:space="preserve"> </w:t>
      </w:r>
      <w:r w:rsidRPr="00A2285B">
        <w:rPr>
          <w:spacing w:val="-1"/>
        </w:rPr>
        <w:t>be</w:t>
      </w:r>
      <w:r w:rsidRPr="00A2285B">
        <w:t xml:space="preserve"> </w:t>
      </w:r>
      <w:r w:rsidRPr="00A2285B">
        <w:rPr>
          <w:spacing w:val="-1"/>
        </w:rPr>
        <w:t>created</w:t>
      </w:r>
      <w:r w:rsidRPr="00A2285B">
        <w:t xml:space="preserve"> </w:t>
      </w:r>
      <w:r w:rsidRPr="00A2285B">
        <w:rPr>
          <w:spacing w:val="-1"/>
        </w:rPr>
        <w:t>by</w:t>
      </w:r>
      <w:r w:rsidRPr="00A2285B">
        <w:t xml:space="preserve"> </w:t>
      </w:r>
      <w:r w:rsidRPr="00A2285B">
        <w:rPr>
          <w:spacing w:val="-1"/>
        </w:rPr>
        <w:t>the</w:t>
      </w:r>
      <w:r w:rsidRPr="00A2285B">
        <w:t xml:space="preserve"> </w:t>
      </w:r>
      <w:r w:rsidRPr="00A2285B">
        <w:rPr>
          <w:spacing w:val="-1"/>
        </w:rPr>
        <w:t>majority</w:t>
      </w:r>
      <w:r w:rsidRPr="00A2285B">
        <w:t xml:space="preserve"> vote of the College Faculty. Special </w:t>
      </w:r>
      <w:r w:rsidRPr="00A2285B">
        <w:rPr>
          <w:spacing w:val="-1"/>
        </w:rPr>
        <w:t>committees</w:t>
      </w:r>
      <w:r w:rsidRPr="00A2285B">
        <w:t xml:space="preserve"> or ad-hoc task groups shall </w:t>
      </w:r>
      <w:r w:rsidRPr="00A2285B">
        <w:rPr>
          <w:spacing w:val="-1"/>
        </w:rPr>
        <w:t>function</w:t>
      </w:r>
      <w:r w:rsidRPr="00A2285B">
        <w:t xml:space="preserve"> under the general rules of operation for </w:t>
      </w:r>
      <w:r w:rsidRPr="00A2285B">
        <w:rPr>
          <w:spacing w:val="-1"/>
        </w:rPr>
        <w:t>committees</w:t>
      </w:r>
      <w:r w:rsidRPr="00A2285B">
        <w:t xml:space="preserve"> as described in Part III, Section 2 of these Bylaws and shall be discharged upon the </w:t>
      </w:r>
      <w:r w:rsidRPr="00A2285B">
        <w:rPr>
          <w:spacing w:val="-1"/>
        </w:rPr>
        <w:t>completion</w:t>
      </w:r>
      <w:r w:rsidRPr="00A2285B">
        <w:t xml:space="preserve"> of their assigned duties.</w:t>
      </w:r>
    </w:p>
    <w:p w14:paraId="129B99D4" w14:textId="77777777" w:rsidR="00394E06" w:rsidRPr="00A2285B" w:rsidRDefault="00394E06" w:rsidP="00394E06">
      <w:pPr>
        <w:pStyle w:val="BodyText"/>
        <w:kinsoku w:val="0"/>
        <w:overflowPunct w:val="0"/>
        <w:spacing w:before="11"/>
        <w:ind w:left="0"/>
      </w:pPr>
    </w:p>
    <w:p w14:paraId="76690DCA" w14:textId="77777777" w:rsidR="00394E06" w:rsidRPr="00A2285B" w:rsidRDefault="00394E06" w:rsidP="00394E06">
      <w:pPr>
        <w:pStyle w:val="BodyText"/>
        <w:kinsoku w:val="0"/>
        <w:overflowPunct w:val="0"/>
        <w:ind w:left="120"/>
      </w:pPr>
      <w:r w:rsidRPr="00A2285B">
        <w:t>Section</w:t>
      </w:r>
      <w:r w:rsidRPr="00A2285B">
        <w:rPr>
          <w:spacing w:val="-6"/>
        </w:rPr>
        <w:t xml:space="preserve"> </w:t>
      </w:r>
      <w:r w:rsidRPr="00A2285B">
        <w:t>3.</w:t>
      </w:r>
      <w:r w:rsidRPr="00A2285B">
        <w:rPr>
          <w:spacing w:val="44"/>
        </w:rPr>
        <w:t xml:space="preserve"> </w:t>
      </w:r>
      <w:r w:rsidRPr="00A2285B">
        <w:rPr>
          <w:spacing w:val="-1"/>
        </w:rPr>
        <w:t>Elections</w:t>
      </w:r>
    </w:p>
    <w:p w14:paraId="3742EBEE" w14:textId="77777777" w:rsidR="00394E06" w:rsidRPr="00A2285B" w:rsidRDefault="00394E06" w:rsidP="00394E06">
      <w:pPr>
        <w:pStyle w:val="BodyText"/>
        <w:kinsoku w:val="0"/>
        <w:overflowPunct w:val="0"/>
        <w:ind w:left="0"/>
      </w:pPr>
    </w:p>
    <w:p w14:paraId="1D61D285" w14:textId="77777777" w:rsidR="00394E06" w:rsidRPr="00A2285B" w:rsidRDefault="00394E06" w:rsidP="00394E06">
      <w:pPr>
        <w:pStyle w:val="BodyText"/>
        <w:numPr>
          <w:ilvl w:val="0"/>
          <w:numId w:val="54"/>
        </w:numPr>
        <w:tabs>
          <w:tab w:val="left" w:pos="1200"/>
        </w:tabs>
        <w:kinsoku w:val="0"/>
        <w:overflowPunct w:val="0"/>
        <w:ind w:right="364"/>
      </w:pPr>
      <w:r w:rsidRPr="00A2285B">
        <w:rPr>
          <w:spacing w:val="-1"/>
        </w:rPr>
        <w:t>Nominations</w:t>
      </w:r>
      <w:r w:rsidRPr="00A2285B">
        <w:t xml:space="preserve"> for all elected positions </w:t>
      </w:r>
      <w:r w:rsidRPr="00A2285B">
        <w:rPr>
          <w:spacing w:val="-1"/>
        </w:rPr>
        <w:t>in</w:t>
      </w:r>
      <w:r w:rsidRPr="00A2285B">
        <w:t xml:space="preserve"> </w:t>
      </w:r>
      <w:r w:rsidRPr="00A2285B">
        <w:rPr>
          <w:spacing w:val="-1"/>
        </w:rPr>
        <w:t>the</w:t>
      </w:r>
      <w:r w:rsidRPr="00A2285B">
        <w:t xml:space="preserve"> College shall be solicited by </w:t>
      </w:r>
      <w:r w:rsidRPr="00A2285B">
        <w:rPr>
          <w:spacing w:val="-1"/>
        </w:rPr>
        <w:t>the</w:t>
      </w:r>
      <w:r w:rsidRPr="00A2285B">
        <w:t xml:space="preserve"> Executive </w:t>
      </w:r>
      <w:r w:rsidRPr="00A2285B">
        <w:rPr>
          <w:spacing w:val="-1"/>
        </w:rPr>
        <w:t>Committee</w:t>
      </w:r>
      <w:r w:rsidRPr="00A2285B">
        <w:t xml:space="preserve"> in consultation with Department Chairs, and the </w:t>
      </w:r>
      <w:r w:rsidRPr="00A2285B">
        <w:rPr>
          <w:spacing w:val="-1"/>
        </w:rPr>
        <w:t>nominations</w:t>
      </w:r>
      <w:r w:rsidRPr="00A2285B">
        <w:t xml:space="preserve"> shall be distributed to the </w:t>
      </w:r>
      <w:r w:rsidRPr="00A2285B">
        <w:rPr>
          <w:spacing w:val="-1"/>
        </w:rPr>
        <w:t>Faculty</w:t>
      </w:r>
      <w:r w:rsidRPr="00A2285B">
        <w:t xml:space="preserve"> one week prior to elections.</w:t>
      </w:r>
    </w:p>
    <w:p w14:paraId="4CD5EF9D" w14:textId="77777777" w:rsidR="00394E06" w:rsidRPr="00A2285B" w:rsidRDefault="00394E06" w:rsidP="00394E06">
      <w:pPr>
        <w:pStyle w:val="BodyText"/>
        <w:numPr>
          <w:ilvl w:val="0"/>
          <w:numId w:val="54"/>
        </w:numPr>
        <w:tabs>
          <w:tab w:val="left" w:pos="1200"/>
        </w:tabs>
        <w:kinsoku w:val="0"/>
        <w:overflowPunct w:val="0"/>
        <w:ind w:right="233"/>
      </w:pPr>
      <w:r w:rsidRPr="00A2285B">
        <w:t>All</w:t>
      </w:r>
      <w:r w:rsidRPr="00A2285B">
        <w:rPr>
          <w:spacing w:val="-5"/>
        </w:rPr>
        <w:t xml:space="preserve"> </w:t>
      </w:r>
      <w:r w:rsidRPr="00A2285B">
        <w:t>elections</w:t>
      </w:r>
      <w:r w:rsidRPr="00A2285B">
        <w:rPr>
          <w:spacing w:val="-4"/>
        </w:rPr>
        <w:t xml:space="preserve"> </w:t>
      </w:r>
      <w:r w:rsidRPr="00A2285B">
        <w:t>shall</w:t>
      </w:r>
      <w:r w:rsidRPr="00A2285B">
        <w:rPr>
          <w:spacing w:val="-5"/>
        </w:rPr>
        <w:t xml:space="preserve"> </w:t>
      </w:r>
      <w:r w:rsidRPr="00A2285B">
        <w:t>be</w:t>
      </w:r>
      <w:r w:rsidRPr="00A2285B">
        <w:rPr>
          <w:spacing w:val="-5"/>
        </w:rPr>
        <w:t xml:space="preserve"> </w:t>
      </w:r>
      <w:r w:rsidRPr="00A2285B">
        <w:t>by</w:t>
      </w:r>
      <w:r w:rsidRPr="00A2285B">
        <w:rPr>
          <w:spacing w:val="-3"/>
        </w:rPr>
        <w:t xml:space="preserve"> </w:t>
      </w:r>
      <w:r w:rsidRPr="00A2285B">
        <w:rPr>
          <w:spacing w:val="-1"/>
        </w:rPr>
        <w:t>written</w:t>
      </w:r>
      <w:r w:rsidRPr="00A2285B">
        <w:rPr>
          <w:spacing w:val="-5"/>
        </w:rPr>
        <w:t xml:space="preserve"> </w:t>
      </w:r>
      <w:r w:rsidRPr="00A2285B">
        <w:t>ballot.</w:t>
      </w:r>
      <w:r w:rsidRPr="00A2285B">
        <w:rPr>
          <w:spacing w:val="-5"/>
        </w:rPr>
        <w:t xml:space="preserve"> </w:t>
      </w:r>
      <w:r w:rsidRPr="00A2285B">
        <w:t>Each</w:t>
      </w:r>
      <w:r w:rsidRPr="00A2285B">
        <w:rPr>
          <w:spacing w:val="-5"/>
        </w:rPr>
        <w:t xml:space="preserve"> </w:t>
      </w:r>
      <w:r w:rsidRPr="00A2285B">
        <w:t>Faculty</w:t>
      </w:r>
      <w:r w:rsidRPr="00A2285B">
        <w:rPr>
          <w:spacing w:val="-5"/>
        </w:rPr>
        <w:t xml:space="preserve"> </w:t>
      </w:r>
      <w:r w:rsidRPr="00A2285B">
        <w:rPr>
          <w:spacing w:val="-1"/>
        </w:rPr>
        <w:t>member</w:t>
      </w:r>
      <w:r w:rsidRPr="00A2285B">
        <w:rPr>
          <w:spacing w:val="-4"/>
        </w:rPr>
        <w:t xml:space="preserve"> </w:t>
      </w:r>
      <w:r w:rsidRPr="00A2285B">
        <w:rPr>
          <w:spacing w:val="-1"/>
        </w:rPr>
        <w:t>may</w:t>
      </w:r>
      <w:r w:rsidRPr="00A2285B">
        <w:rPr>
          <w:spacing w:val="-3"/>
        </w:rPr>
        <w:t xml:space="preserve"> </w:t>
      </w:r>
      <w:r w:rsidRPr="00A2285B">
        <w:t>vote</w:t>
      </w:r>
      <w:r w:rsidRPr="00A2285B">
        <w:rPr>
          <w:spacing w:val="-5"/>
        </w:rPr>
        <w:t xml:space="preserve"> </w:t>
      </w:r>
      <w:r w:rsidRPr="00A2285B">
        <w:t>for</w:t>
      </w:r>
      <w:r w:rsidRPr="00A2285B">
        <w:rPr>
          <w:spacing w:val="-4"/>
        </w:rPr>
        <w:t xml:space="preserve"> </w:t>
      </w:r>
      <w:r w:rsidRPr="00A2285B">
        <w:t>the</w:t>
      </w:r>
      <w:r w:rsidRPr="00A2285B">
        <w:rPr>
          <w:spacing w:val="-5"/>
        </w:rPr>
        <w:t xml:space="preserve"> </w:t>
      </w:r>
      <w:r w:rsidRPr="00A2285B">
        <w:rPr>
          <w:spacing w:val="-1"/>
        </w:rPr>
        <w:t>total</w:t>
      </w:r>
      <w:r w:rsidRPr="00A2285B">
        <w:rPr>
          <w:spacing w:val="-5"/>
        </w:rPr>
        <w:t xml:space="preserve"> </w:t>
      </w:r>
      <w:r w:rsidRPr="00A2285B">
        <w:rPr>
          <w:spacing w:val="-1"/>
        </w:rPr>
        <w:t>number</w:t>
      </w:r>
      <w:r w:rsidRPr="00A2285B">
        <w:rPr>
          <w:spacing w:val="37"/>
          <w:w w:val="99"/>
        </w:rPr>
        <w:t xml:space="preserve"> </w:t>
      </w:r>
      <w:r w:rsidRPr="00A2285B">
        <w:t>to</w:t>
      </w:r>
      <w:r w:rsidRPr="00A2285B">
        <w:rPr>
          <w:spacing w:val="-4"/>
        </w:rPr>
        <w:t xml:space="preserve"> </w:t>
      </w:r>
      <w:r w:rsidRPr="00A2285B">
        <w:t>be</w:t>
      </w:r>
      <w:r w:rsidRPr="00A2285B">
        <w:rPr>
          <w:spacing w:val="-4"/>
        </w:rPr>
        <w:t xml:space="preserve"> </w:t>
      </w:r>
      <w:r w:rsidRPr="00A2285B">
        <w:t>elected</w:t>
      </w:r>
      <w:r w:rsidRPr="00A2285B">
        <w:rPr>
          <w:spacing w:val="-4"/>
        </w:rPr>
        <w:t xml:space="preserve"> </w:t>
      </w:r>
      <w:r w:rsidRPr="00A2285B">
        <w:t>to</w:t>
      </w:r>
      <w:r w:rsidRPr="00A2285B">
        <w:rPr>
          <w:spacing w:val="-4"/>
        </w:rPr>
        <w:t xml:space="preserve"> </w:t>
      </w:r>
      <w:r w:rsidRPr="00A2285B">
        <w:t>each</w:t>
      </w:r>
      <w:r w:rsidRPr="00A2285B">
        <w:rPr>
          <w:spacing w:val="-4"/>
        </w:rPr>
        <w:t xml:space="preserve"> </w:t>
      </w:r>
      <w:r w:rsidRPr="00A2285B">
        <w:t>committee</w:t>
      </w:r>
      <w:r w:rsidRPr="00A2285B">
        <w:rPr>
          <w:spacing w:val="-4"/>
        </w:rPr>
        <w:t xml:space="preserve"> </w:t>
      </w:r>
      <w:r w:rsidRPr="00A2285B">
        <w:t>or</w:t>
      </w:r>
      <w:r w:rsidRPr="00A2285B">
        <w:rPr>
          <w:spacing w:val="-4"/>
        </w:rPr>
        <w:t xml:space="preserve"> </w:t>
      </w:r>
      <w:r w:rsidRPr="00A2285B">
        <w:t>each</w:t>
      </w:r>
      <w:r w:rsidRPr="00A2285B">
        <w:rPr>
          <w:spacing w:val="-3"/>
        </w:rPr>
        <w:t xml:space="preserve"> </w:t>
      </w:r>
      <w:r w:rsidRPr="00A2285B">
        <w:t>position.</w:t>
      </w:r>
      <w:r w:rsidRPr="00A2285B">
        <w:rPr>
          <w:spacing w:val="45"/>
        </w:rPr>
        <w:t xml:space="preserve"> </w:t>
      </w:r>
      <w:r w:rsidRPr="00A2285B">
        <w:t>A</w:t>
      </w:r>
      <w:r w:rsidRPr="00A2285B">
        <w:rPr>
          <w:spacing w:val="-4"/>
        </w:rPr>
        <w:t xml:space="preserve"> </w:t>
      </w:r>
      <w:r w:rsidRPr="00A2285B">
        <w:t>majority</w:t>
      </w:r>
      <w:r w:rsidRPr="00A2285B">
        <w:rPr>
          <w:spacing w:val="-2"/>
        </w:rPr>
        <w:t xml:space="preserve"> </w:t>
      </w:r>
      <w:r w:rsidRPr="00A2285B">
        <w:t>of</w:t>
      </w:r>
      <w:r w:rsidRPr="00A2285B">
        <w:rPr>
          <w:spacing w:val="-5"/>
        </w:rPr>
        <w:t xml:space="preserve"> </w:t>
      </w:r>
      <w:r w:rsidRPr="00A2285B">
        <w:t>the</w:t>
      </w:r>
      <w:r w:rsidRPr="00A2285B">
        <w:rPr>
          <w:spacing w:val="-4"/>
        </w:rPr>
        <w:t xml:space="preserve"> </w:t>
      </w:r>
      <w:r w:rsidRPr="00A2285B">
        <w:t>votes</w:t>
      </w:r>
      <w:r w:rsidRPr="00A2285B">
        <w:rPr>
          <w:spacing w:val="-4"/>
        </w:rPr>
        <w:t xml:space="preserve"> </w:t>
      </w:r>
      <w:r w:rsidRPr="00A2285B">
        <w:t>cast</w:t>
      </w:r>
      <w:r w:rsidRPr="00A2285B">
        <w:rPr>
          <w:spacing w:val="-4"/>
        </w:rPr>
        <w:t xml:space="preserve"> </w:t>
      </w:r>
      <w:r w:rsidRPr="00A2285B">
        <w:t>is</w:t>
      </w:r>
      <w:r w:rsidRPr="00A2285B">
        <w:rPr>
          <w:spacing w:val="-4"/>
        </w:rPr>
        <w:t xml:space="preserve"> </w:t>
      </w:r>
      <w:r w:rsidRPr="00A2285B">
        <w:t>required</w:t>
      </w:r>
      <w:r w:rsidRPr="00A2285B">
        <w:rPr>
          <w:spacing w:val="-4"/>
        </w:rPr>
        <w:t xml:space="preserve"> </w:t>
      </w:r>
      <w:r w:rsidRPr="00A2285B">
        <w:t>for</w:t>
      </w:r>
      <w:r w:rsidRPr="00A2285B">
        <w:rPr>
          <w:spacing w:val="21"/>
          <w:w w:val="99"/>
        </w:rPr>
        <w:t xml:space="preserve"> </w:t>
      </w:r>
      <w:r w:rsidRPr="00A2285B">
        <w:t>election.</w:t>
      </w:r>
    </w:p>
    <w:p w14:paraId="465635D2" w14:textId="77777777" w:rsidR="00394E06" w:rsidRPr="00A2285B" w:rsidRDefault="00394E06" w:rsidP="00394E06">
      <w:pPr>
        <w:pStyle w:val="BodyText"/>
        <w:numPr>
          <w:ilvl w:val="0"/>
          <w:numId w:val="54"/>
        </w:numPr>
        <w:tabs>
          <w:tab w:val="left" w:pos="1201"/>
        </w:tabs>
        <w:kinsoku w:val="0"/>
        <w:overflowPunct w:val="0"/>
        <w:ind w:right="161"/>
      </w:pPr>
      <w:r w:rsidRPr="00A2285B">
        <w:t>Faculty</w:t>
      </w:r>
      <w:r w:rsidRPr="00A2285B">
        <w:rPr>
          <w:spacing w:val="-4"/>
        </w:rPr>
        <w:t xml:space="preserve"> </w:t>
      </w:r>
      <w:r w:rsidRPr="00A2285B">
        <w:rPr>
          <w:spacing w:val="-1"/>
        </w:rPr>
        <w:t>members</w:t>
      </w:r>
      <w:r w:rsidRPr="00A2285B">
        <w:rPr>
          <w:spacing w:val="-4"/>
        </w:rPr>
        <w:t xml:space="preserve"> </w:t>
      </w:r>
      <w:r w:rsidRPr="00A2285B">
        <w:t>unable</w:t>
      </w:r>
      <w:r w:rsidRPr="00A2285B">
        <w:rPr>
          <w:spacing w:val="-5"/>
        </w:rPr>
        <w:t xml:space="preserve"> </w:t>
      </w:r>
      <w:r w:rsidRPr="00A2285B">
        <w:t>to</w:t>
      </w:r>
      <w:r w:rsidRPr="00A2285B">
        <w:rPr>
          <w:spacing w:val="-5"/>
        </w:rPr>
        <w:t xml:space="preserve"> </w:t>
      </w:r>
      <w:r w:rsidRPr="00A2285B">
        <w:t>attend</w:t>
      </w:r>
      <w:r w:rsidRPr="00A2285B">
        <w:rPr>
          <w:spacing w:val="-5"/>
        </w:rPr>
        <w:t xml:space="preserve"> </w:t>
      </w:r>
      <w:r w:rsidRPr="00A2285B">
        <w:t>the</w:t>
      </w:r>
      <w:r w:rsidRPr="00A2285B">
        <w:rPr>
          <w:spacing w:val="-5"/>
        </w:rPr>
        <w:t xml:space="preserve"> </w:t>
      </w:r>
      <w:r w:rsidRPr="00A2285B">
        <w:rPr>
          <w:spacing w:val="-1"/>
        </w:rPr>
        <w:t>election</w:t>
      </w:r>
      <w:r w:rsidRPr="00A2285B">
        <w:rPr>
          <w:spacing w:val="-5"/>
        </w:rPr>
        <w:t xml:space="preserve"> </w:t>
      </w:r>
      <w:r w:rsidRPr="00A2285B">
        <w:rPr>
          <w:spacing w:val="-1"/>
        </w:rPr>
        <w:t>may</w:t>
      </w:r>
      <w:r w:rsidRPr="00A2285B">
        <w:rPr>
          <w:spacing w:val="-3"/>
        </w:rPr>
        <w:t xml:space="preserve"> </w:t>
      </w:r>
      <w:r w:rsidRPr="00A2285B">
        <w:t>cast</w:t>
      </w:r>
      <w:r w:rsidRPr="00A2285B">
        <w:rPr>
          <w:spacing w:val="-5"/>
        </w:rPr>
        <w:t xml:space="preserve"> </w:t>
      </w:r>
      <w:r w:rsidRPr="00A2285B">
        <w:t>their</w:t>
      </w:r>
      <w:r w:rsidRPr="00A2285B">
        <w:rPr>
          <w:spacing w:val="-5"/>
        </w:rPr>
        <w:t xml:space="preserve"> </w:t>
      </w:r>
      <w:r w:rsidRPr="00A2285B">
        <w:t>votes</w:t>
      </w:r>
      <w:r w:rsidRPr="00A2285B">
        <w:rPr>
          <w:spacing w:val="-5"/>
        </w:rPr>
        <w:t xml:space="preserve"> </w:t>
      </w:r>
      <w:r w:rsidRPr="00A2285B">
        <w:t>with</w:t>
      </w:r>
      <w:r w:rsidRPr="00A2285B">
        <w:rPr>
          <w:spacing w:val="-5"/>
        </w:rPr>
        <w:t xml:space="preserve"> </w:t>
      </w:r>
      <w:r w:rsidRPr="00A2285B">
        <w:t>the</w:t>
      </w:r>
      <w:r w:rsidRPr="00A2285B">
        <w:rPr>
          <w:spacing w:val="-4"/>
        </w:rPr>
        <w:t xml:space="preserve"> </w:t>
      </w:r>
      <w:r w:rsidRPr="00A2285B">
        <w:t>Secretary</w:t>
      </w:r>
      <w:r w:rsidRPr="00A2285B">
        <w:rPr>
          <w:spacing w:val="-4"/>
        </w:rPr>
        <w:t xml:space="preserve"> </w:t>
      </w:r>
      <w:r w:rsidRPr="00A2285B">
        <w:t>the</w:t>
      </w:r>
      <w:r w:rsidRPr="00A2285B">
        <w:rPr>
          <w:spacing w:val="-4"/>
        </w:rPr>
        <w:t xml:space="preserve"> </w:t>
      </w:r>
      <w:r w:rsidRPr="00A2285B">
        <w:rPr>
          <w:spacing w:val="-1"/>
        </w:rPr>
        <w:t>day</w:t>
      </w:r>
      <w:r w:rsidRPr="00A2285B">
        <w:rPr>
          <w:spacing w:val="29"/>
          <w:w w:val="99"/>
        </w:rPr>
        <w:t xml:space="preserve"> </w:t>
      </w:r>
      <w:r w:rsidRPr="00A2285B">
        <w:t>prior</w:t>
      </w:r>
      <w:r w:rsidRPr="00A2285B">
        <w:rPr>
          <w:spacing w:val="-5"/>
        </w:rPr>
        <w:t xml:space="preserve"> </w:t>
      </w:r>
      <w:r w:rsidRPr="00A2285B">
        <w:t>to</w:t>
      </w:r>
      <w:r w:rsidRPr="00A2285B">
        <w:rPr>
          <w:spacing w:val="-4"/>
        </w:rPr>
        <w:t xml:space="preserve"> </w:t>
      </w:r>
      <w:r w:rsidRPr="00A2285B">
        <w:t>an</w:t>
      </w:r>
      <w:r w:rsidRPr="00A2285B">
        <w:rPr>
          <w:spacing w:val="-4"/>
        </w:rPr>
        <w:t xml:space="preserve"> </w:t>
      </w:r>
      <w:r w:rsidRPr="00A2285B">
        <w:t>election.</w:t>
      </w:r>
      <w:r w:rsidRPr="00A2285B">
        <w:rPr>
          <w:spacing w:val="46"/>
        </w:rPr>
        <w:t xml:space="preserve"> </w:t>
      </w:r>
      <w:r w:rsidRPr="00A2285B">
        <w:t>In</w:t>
      </w:r>
      <w:r w:rsidRPr="00A2285B">
        <w:rPr>
          <w:spacing w:val="-4"/>
        </w:rPr>
        <w:t xml:space="preserve"> </w:t>
      </w:r>
      <w:r w:rsidRPr="00A2285B">
        <w:t>the</w:t>
      </w:r>
      <w:r w:rsidRPr="00A2285B">
        <w:rPr>
          <w:spacing w:val="-5"/>
        </w:rPr>
        <w:t xml:space="preserve"> </w:t>
      </w:r>
      <w:r w:rsidRPr="00A2285B">
        <w:t>event</w:t>
      </w:r>
      <w:r w:rsidRPr="00A2285B">
        <w:rPr>
          <w:spacing w:val="-4"/>
        </w:rPr>
        <w:t xml:space="preserve"> </w:t>
      </w:r>
      <w:r w:rsidRPr="00A2285B">
        <w:t>of</w:t>
      </w:r>
      <w:r w:rsidRPr="00A2285B">
        <w:rPr>
          <w:spacing w:val="-5"/>
        </w:rPr>
        <w:t xml:space="preserve"> </w:t>
      </w:r>
      <w:r w:rsidRPr="00A2285B">
        <w:t>a</w:t>
      </w:r>
      <w:r w:rsidRPr="00A2285B">
        <w:rPr>
          <w:spacing w:val="-4"/>
        </w:rPr>
        <w:t xml:space="preserve"> </w:t>
      </w:r>
      <w:r w:rsidRPr="00A2285B">
        <w:rPr>
          <w:spacing w:val="-1"/>
        </w:rPr>
        <w:t>repeat</w:t>
      </w:r>
      <w:r w:rsidRPr="00A2285B">
        <w:rPr>
          <w:spacing w:val="-4"/>
        </w:rPr>
        <w:t xml:space="preserve"> </w:t>
      </w:r>
      <w:r w:rsidRPr="00A2285B">
        <w:rPr>
          <w:spacing w:val="-1"/>
        </w:rPr>
        <w:t>election,</w:t>
      </w:r>
      <w:r w:rsidRPr="00A2285B">
        <w:rPr>
          <w:spacing w:val="-5"/>
        </w:rPr>
        <w:t xml:space="preserve"> </w:t>
      </w:r>
      <w:r w:rsidRPr="00A2285B">
        <w:t>Faculty</w:t>
      </w:r>
      <w:r w:rsidRPr="00A2285B">
        <w:rPr>
          <w:spacing w:val="-3"/>
        </w:rPr>
        <w:t xml:space="preserve"> </w:t>
      </w:r>
      <w:r w:rsidRPr="00A2285B">
        <w:rPr>
          <w:spacing w:val="-1"/>
        </w:rPr>
        <w:t>members</w:t>
      </w:r>
      <w:r w:rsidRPr="00A2285B">
        <w:rPr>
          <w:spacing w:val="-4"/>
        </w:rPr>
        <w:t xml:space="preserve"> </w:t>
      </w:r>
      <w:r w:rsidRPr="00A2285B">
        <w:t>absent</w:t>
      </w:r>
      <w:r w:rsidRPr="00A2285B">
        <w:rPr>
          <w:spacing w:val="-4"/>
        </w:rPr>
        <w:t xml:space="preserve"> </w:t>
      </w:r>
      <w:r w:rsidRPr="00A2285B">
        <w:t>from</w:t>
      </w:r>
      <w:r w:rsidRPr="00A2285B">
        <w:rPr>
          <w:spacing w:val="-6"/>
        </w:rPr>
        <w:t xml:space="preserve"> </w:t>
      </w:r>
      <w:r w:rsidRPr="00A2285B">
        <w:t>the</w:t>
      </w:r>
      <w:r w:rsidRPr="00A2285B">
        <w:rPr>
          <w:spacing w:val="37"/>
          <w:w w:val="99"/>
        </w:rPr>
        <w:t xml:space="preserve"> </w:t>
      </w:r>
      <w:r w:rsidRPr="00A2285B">
        <w:t>originally</w:t>
      </w:r>
      <w:r w:rsidRPr="00A2285B">
        <w:rPr>
          <w:spacing w:val="-7"/>
        </w:rPr>
        <w:t xml:space="preserve"> </w:t>
      </w:r>
      <w:r w:rsidRPr="00A2285B">
        <w:t>scheduled</w:t>
      </w:r>
      <w:r w:rsidRPr="00A2285B">
        <w:rPr>
          <w:spacing w:val="-7"/>
        </w:rPr>
        <w:t xml:space="preserve"> </w:t>
      </w:r>
      <w:r w:rsidRPr="00A2285B">
        <w:t>election,</w:t>
      </w:r>
      <w:r w:rsidRPr="00A2285B">
        <w:rPr>
          <w:spacing w:val="-8"/>
        </w:rPr>
        <w:t xml:space="preserve"> </w:t>
      </w:r>
      <w:r w:rsidRPr="00A2285B">
        <w:t>forfeit</w:t>
      </w:r>
      <w:r w:rsidRPr="00A2285B">
        <w:rPr>
          <w:spacing w:val="-8"/>
        </w:rPr>
        <w:t xml:space="preserve"> </w:t>
      </w:r>
      <w:r w:rsidRPr="00A2285B">
        <w:t>their</w:t>
      </w:r>
      <w:r w:rsidRPr="00A2285B">
        <w:rPr>
          <w:spacing w:val="-8"/>
        </w:rPr>
        <w:t xml:space="preserve"> </w:t>
      </w:r>
      <w:r w:rsidRPr="00A2285B">
        <w:t>votes.</w:t>
      </w:r>
    </w:p>
    <w:p w14:paraId="745BA6AE" w14:textId="77777777" w:rsidR="00394E06" w:rsidRPr="00A2285B" w:rsidRDefault="00394E06" w:rsidP="00394E06">
      <w:pPr>
        <w:pStyle w:val="BodyText"/>
        <w:numPr>
          <w:ilvl w:val="0"/>
          <w:numId w:val="54"/>
        </w:numPr>
        <w:tabs>
          <w:tab w:val="left" w:pos="1201"/>
        </w:tabs>
        <w:kinsoku w:val="0"/>
        <w:overflowPunct w:val="0"/>
      </w:pPr>
      <w:r w:rsidRPr="00A2285B">
        <w:t>The</w:t>
      </w:r>
      <w:r w:rsidRPr="00A2285B">
        <w:rPr>
          <w:spacing w:val="-6"/>
        </w:rPr>
        <w:t xml:space="preserve"> </w:t>
      </w:r>
      <w:r w:rsidRPr="00A2285B">
        <w:t>University</w:t>
      </w:r>
      <w:r w:rsidRPr="00A2285B">
        <w:rPr>
          <w:spacing w:val="-5"/>
        </w:rPr>
        <w:t xml:space="preserve"> </w:t>
      </w:r>
      <w:r w:rsidRPr="00A2285B">
        <w:t>Senate</w:t>
      </w:r>
      <w:r w:rsidRPr="00A2285B">
        <w:rPr>
          <w:spacing w:val="-6"/>
        </w:rPr>
        <w:t xml:space="preserve"> </w:t>
      </w:r>
      <w:r w:rsidRPr="00A2285B">
        <w:t>positions</w:t>
      </w:r>
      <w:r w:rsidRPr="00A2285B">
        <w:rPr>
          <w:spacing w:val="-5"/>
        </w:rPr>
        <w:t xml:space="preserve"> </w:t>
      </w:r>
      <w:r w:rsidRPr="00A2285B">
        <w:t>shall</w:t>
      </w:r>
      <w:r w:rsidRPr="00A2285B">
        <w:rPr>
          <w:spacing w:val="-5"/>
        </w:rPr>
        <w:t xml:space="preserve"> </w:t>
      </w:r>
      <w:r w:rsidRPr="00A2285B">
        <w:t>be</w:t>
      </w:r>
      <w:r w:rsidRPr="00A2285B">
        <w:rPr>
          <w:spacing w:val="-7"/>
        </w:rPr>
        <w:t xml:space="preserve"> </w:t>
      </w:r>
      <w:r w:rsidRPr="00A2285B">
        <w:t>elected</w:t>
      </w:r>
      <w:r w:rsidRPr="00A2285B">
        <w:rPr>
          <w:spacing w:val="-5"/>
        </w:rPr>
        <w:t xml:space="preserve"> </w:t>
      </w:r>
      <w:r w:rsidRPr="00A2285B">
        <w:t>prior</w:t>
      </w:r>
      <w:r w:rsidRPr="00A2285B">
        <w:rPr>
          <w:spacing w:val="-5"/>
        </w:rPr>
        <w:t xml:space="preserve"> </w:t>
      </w:r>
      <w:r w:rsidRPr="00A2285B">
        <w:t>to</w:t>
      </w:r>
      <w:r w:rsidRPr="00A2285B">
        <w:rPr>
          <w:spacing w:val="-6"/>
        </w:rPr>
        <w:t xml:space="preserve"> </w:t>
      </w:r>
      <w:r w:rsidRPr="00A2285B">
        <w:t>March</w:t>
      </w:r>
      <w:r w:rsidRPr="00A2285B">
        <w:rPr>
          <w:spacing w:val="-5"/>
        </w:rPr>
        <w:t xml:space="preserve"> </w:t>
      </w:r>
      <w:r w:rsidRPr="00A2285B">
        <w:t>15.</w:t>
      </w:r>
    </w:p>
    <w:p w14:paraId="7B1668E7" w14:textId="77777777" w:rsidR="00394E06" w:rsidRPr="00A2285B" w:rsidRDefault="00394E06" w:rsidP="00394E06">
      <w:pPr>
        <w:pStyle w:val="BodyText"/>
        <w:numPr>
          <w:ilvl w:val="0"/>
          <w:numId w:val="54"/>
        </w:numPr>
        <w:tabs>
          <w:tab w:val="left" w:pos="1201"/>
        </w:tabs>
        <w:kinsoku w:val="0"/>
        <w:overflowPunct w:val="0"/>
        <w:ind w:right="711"/>
        <w:jc w:val="both"/>
      </w:pPr>
      <w:r w:rsidRPr="00A2285B">
        <w:t>Vacancies</w:t>
      </w:r>
      <w:r w:rsidRPr="00A2285B">
        <w:rPr>
          <w:spacing w:val="-5"/>
        </w:rPr>
        <w:t xml:space="preserve"> </w:t>
      </w:r>
      <w:r w:rsidRPr="00A2285B">
        <w:t>due</w:t>
      </w:r>
      <w:r w:rsidRPr="00A2285B">
        <w:rPr>
          <w:spacing w:val="-4"/>
        </w:rPr>
        <w:t xml:space="preserve"> </w:t>
      </w:r>
      <w:r w:rsidRPr="00A2285B">
        <w:t>to</w:t>
      </w:r>
      <w:r w:rsidRPr="00A2285B">
        <w:rPr>
          <w:spacing w:val="-5"/>
        </w:rPr>
        <w:t xml:space="preserve"> </w:t>
      </w:r>
      <w:r w:rsidRPr="00A2285B">
        <w:t>a</w:t>
      </w:r>
      <w:r w:rsidRPr="00A2285B">
        <w:rPr>
          <w:spacing w:val="-4"/>
        </w:rPr>
        <w:t xml:space="preserve"> </w:t>
      </w:r>
      <w:r w:rsidRPr="00A2285B">
        <w:t>previously</w:t>
      </w:r>
      <w:r w:rsidRPr="00A2285B">
        <w:rPr>
          <w:spacing w:val="-3"/>
        </w:rPr>
        <w:t xml:space="preserve"> </w:t>
      </w:r>
      <w:r w:rsidRPr="00A2285B">
        <w:t>elected</w:t>
      </w:r>
      <w:r w:rsidRPr="00A2285B">
        <w:rPr>
          <w:spacing w:val="-4"/>
        </w:rPr>
        <w:t xml:space="preserve"> </w:t>
      </w:r>
      <w:r w:rsidRPr="00A2285B">
        <w:t>College</w:t>
      </w:r>
      <w:r w:rsidRPr="00A2285B">
        <w:rPr>
          <w:spacing w:val="-7"/>
        </w:rPr>
        <w:t xml:space="preserve"> </w:t>
      </w:r>
      <w:r w:rsidRPr="00A2285B">
        <w:t>Faculty</w:t>
      </w:r>
      <w:r w:rsidRPr="00A2285B">
        <w:rPr>
          <w:spacing w:val="-4"/>
        </w:rPr>
        <w:t xml:space="preserve"> </w:t>
      </w:r>
      <w:r w:rsidRPr="00A2285B">
        <w:rPr>
          <w:spacing w:val="-1"/>
        </w:rPr>
        <w:t>member</w:t>
      </w:r>
      <w:r w:rsidRPr="00A2285B">
        <w:rPr>
          <w:spacing w:val="-5"/>
        </w:rPr>
        <w:t xml:space="preserve"> </w:t>
      </w:r>
      <w:r w:rsidRPr="00A2285B">
        <w:t>who</w:t>
      </w:r>
      <w:r w:rsidRPr="00A2285B">
        <w:rPr>
          <w:spacing w:val="-4"/>
        </w:rPr>
        <w:t xml:space="preserve"> </w:t>
      </w:r>
      <w:r w:rsidRPr="00A2285B">
        <w:t>is</w:t>
      </w:r>
      <w:r w:rsidRPr="00A2285B">
        <w:rPr>
          <w:spacing w:val="-5"/>
        </w:rPr>
        <w:t xml:space="preserve"> </w:t>
      </w:r>
      <w:r w:rsidRPr="00A2285B">
        <w:t>unable</w:t>
      </w:r>
      <w:r w:rsidRPr="00A2285B">
        <w:rPr>
          <w:spacing w:val="-4"/>
        </w:rPr>
        <w:t xml:space="preserve"> </w:t>
      </w:r>
      <w:r w:rsidRPr="00A2285B">
        <w:t>to</w:t>
      </w:r>
      <w:r w:rsidRPr="00A2285B">
        <w:rPr>
          <w:spacing w:val="-4"/>
        </w:rPr>
        <w:t xml:space="preserve"> </w:t>
      </w:r>
      <w:r w:rsidRPr="00A2285B">
        <w:t>fulfill</w:t>
      </w:r>
      <w:r w:rsidRPr="00A2285B">
        <w:rPr>
          <w:spacing w:val="26"/>
          <w:w w:val="99"/>
        </w:rPr>
        <w:t xml:space="preserve"> </w:t>
      </w:r>
      <w:r w:rsidRPr="00A2285B">
        <w:rPr>
          <w:spacing w:val="-1"/>
        </w:rPr>
        <w:t>responsibilities</w:t>
      </w:r>
      <w:r w:rsidRPr="00A2285B">
        <w:rPr>
          <w:spacing w:val="-5"/>
        </w:rPr>
        <w:t xml:space="preserve"> </w:t>
      </w:r>
      <w:r w:rsidRPr="00A2285B">
        <w:t>of</w:t>
      </w:r>
      <w:r w:rsidRPr="00A2285B">
        <w:rPr>
          <w:spacing w:val="-5"/>
        </w:rPr>
        <w:t xml:space="preserve"> </w:t>
      </w:r>
      <w:r w:rsidRPr="00A2285B">
        <w:t>an</w:t>
      </w:r>
      <w:r w:rsidRPr="00A2285B">
        <w:rPr>
          <w:spacing w:val="-5"/>
        </w:rPr>
        <w:t xml:space="preserve"> </w:t>
      </w:r>
      <w:r w:rsidRPr="00A2285B">
        <w:t>office</w:t>
      </w:r>
      <w:r w:rsidRPr="00A2285B">
        <w:rPr>
          <w:spacing w:val="-4"/>
        </w:rPr>
        <w:t xml:space="preserve"> </w:t>
      </w:r>
      <w:r w:rsidRPr="00A2285B">
        <w:t>or</w:t>
      </w:r>
      <w:r w:rsidRPr="00A2285B">
        <w:rPr>
          <w:spacing w:val="-5"/>
        </w:rPr>
        <w:t xml:space="preserve"> </w:t>
      </w:r>
      <w:r w:rsidRPr="00A2285B">
        <w:t>committee</w:t>
      </w:r>
      <w:r w:rsidRPr="00A2285B">
        <w:rPr>
          <w:spacing w:val="-4"/>
        </w:rPr>
        <w:t xml:space="preserve"> </w:t>
      </w:r>
      <w:r w:rsidRPr="00A2285B">
        <w:rPr>
          <w:spacing w:val="-1"/>
        </w:rPr>
        <w:t>membership</w:t>
      </w:r>
      <w:r w:rsidRPr="00A2285B">
        <w:rPr>
          <w:spacing w:val="-4"/>
        </w:rPr>
        <w:t xml:space="preserve"> </w:t>
      </w:r>
      <w:r w:rsidRPr="00A2285B">
        <w:t>shall</w:t>
      </w:r>
      <w:r w:rsidRPr="00A2285B">
        <w:rPr>
          <w:spacing w:val="-5"/>
        </w:rPr>
        <w:t xml:space="preserve"> </w:t>
      </w:r>
      <w:r w:rsidRPr="00A2285B">
        <w:t>be</w:t>
      </w:r>
      <w:r w:rsidRPr="00A2285B">
        <w:rPr>
          <w:spacing w:val="-5"/>
        </w:rPr>
        <w:t xml:space="preserve"> </w:t>
      </w:r>
      <w:r w:rsidRPr="00A2285B">
        <w:rPr>
          <w:spacing w:val="-1"/>
        </w:rPr>
        <w:t>filled</w:t>
      </w:r>
      <w:r w:rsidRPr="00A2285B">
        <w:rPr>
          <w:spacing w:val="-4"/>
        </w:rPr>
        <w:t xml:space="preserve"> </w:t>
      </w:r>
      <w:r w:rsidRPr="00A2285B">
        <w:t>at</w:t>
      </w:r>
      <w:r w:rsidRPr="00A2285B">
        <w:rPr>
          <w:spacing w:val="-5"/>
        </w:rPr>
        <w:t xml:space="preserve"> </w:t>
      </w:r>
      <w:r w:rsidRPr="00A2285B">
        <w:t>the</w:t>
      </w:r>
      <w:r w:rsidRPr="00A2285B">
        <w:rPr>
          <w:spacing w:val="-5"/>
        </w:rPr>
        <w:t xml:space="preserve"> </w:t>
      </w:r>
      <w:r w:rsidRPr="00A2285B">
        <w:t>next</w:t>
      </w:r>
      <w:r w:rsidRPr="00A2285B">
        <w:rPr>
          <w:spacing w:val="-5"/>
        </w:rPr>
        <w:t xml:space="preserve"> </w:t>
      </w:r>
      <w:r w:rsidRPr="00A2285B">
        <w:t>regular</w:t>
      </w:r>
      <w:r w:rsidRPr="00A2285B">
        <w:rPr>
          <w:spacing w:val="55"/>
          <w:w w:val="99"/>
        </w:rPr>
        <w:t xml:space="preserve"> </w:t>
      </w:r>
      <w:r w:rsidRPr="00A2285B">
        <w:t>Faculty</w:t>
      </w:r>
      <w:r w:rsidRPr="00A2285B">
        <w:rPr>
          <w:spacing w:val="-5"/>
        </w:rPr>
        <w:t xml:space="preserve"> </w:t>
      </w:r>
      <w:r w:rsidRPr="00A2285B">
        <w:rPr>
          <w:spacing w:val="-1"/>
        </w:rPr>
        <w:t>meeting</w:t>
      </w:r>
      <w:r w:rsidRPr="00A2285B">
        <w:rPr>
          <w:spacing w:val="-7"/>
        </w:rPr>
        <w:t xml:space="preserve"> </w:t>
      </w:r>
      <w:r w:rsidRPr="00A2285B">
        <w:t>in</w:t>
      </w:r>
      <w:r w:rsidRPr="00A2285B">
        <w:rPr>
          <w:spacing w:val="-7"/>
        </w:rPr>
        <w:t xml:space="preserve"> </w:t>
      </w:r>
      <w:r w:rsidRPr="00A2285B">
        <w:rPr>
          <w:spacing w:val="-1"/>
        </w:rPr>
        <w:t>accordance</w:t>
      </w:r>
      <w:r w:rsidRPr="00A2285B">
        <w:rPr>
          <w:spacing w:val="-7"/>
        </w:rPr>
        <w:t xml:space="preserve"> </w:t>
      </w:r>
      <w:r w:rsidRPr="00A2285B">
        <w:t>with</w:t>
      </w:r>
      <w:r w:rsidRPr="00A2285B">
        <w:rPr>
          <w:spacing w:val="-7"/>
        </w:rPr>
        <w:t xml:space="preserve"> </w:t>
      </w:r>
      <w:r w:rsidRPr="00A2285B">
        <w:t>these</w:t>
      </w:r>
      <w:r w:rsidRPr="00A2285B">
        <w:rPr>
          <w:spacing w:val="-6"/>
        </w:rPr>
        <w:t xml:space="preserve"> </w:t>
      </w:r>
      <w:r w:rsidRPr="00A2285B">
        <w:t>Bylaws.</w:t>
      </w:r>
    </w:p>
    <w:p w14:paraId="25C36453" w14:textId="77777777" w:rsidR="00394E06" w:rsidRPr="00A2285B" w:rsidRDefault="00394E06" w:rsidP="00394E06">
      <w:pPr>
        <w:pStyle w:val="BodyText"/>
        <w:tabs>
          <w:tab w:val="left" w:pos="1201"/>
        </w:tabs>
        <w:kinsoku w:val="0"/>
        <w:overflowPunct w:val="0"/>
        <w:ind w:right="711"/>
        <w:jc w:val="both"/>
        <w:sectPr w:rsidR="00394E06" w:rsidRPr="00A2285B">
          <w:footerReference w:type="default" r:id="rId8"/>
          <w:pgSz w:w="12240" w:h="15840"/>
          <w:pgMar w:top="1500" w:right="1340" w:bottom="960" w:left="1320" w:header="0" w:footer="768" w:gutter="0"/>
          <w:pgNumType w:start="3"/>
          <w:cols w:space="720" w:equalWidth="0">
            <w:col w:w="9580"/>
          </w:cols>
          <w:noEndnote/>
        </w:sectPr>
      </w:pPr>
    </w:p>
    <w:p w14:paraId="53EC881D" w14:textId="77777777" w:rsidR="00394E06" w:rsidRPr="00A2285B" w:rsidRDefault="00394E06" w:rsidP="00394E06">
      <w:pPr>
        <w:pStyle w:val="BodyText"/>
        <w:kinsoku w:val="0"/>
        <w:overflowPunct w:val="0"/>
        <w:spacing w:before="4"/>
        <w:ind w:left="0"/>
      </w:pPr>
    </w:p>
    <w:p w14:paraId="342E90B6" w14:textId="77777777" w:rsidR="00394E06" w:rsidRPr="00A2285B" w:rsidRDefault="00394E06" w:rsidP="00394E06">
      <w:pPr>
        <w:pStyle w:val="BodyText"/>
        <w:kinsoku w:val="0"/>
        <w:overflowPunct w:val="0"/>
        <w:spacing w:before="71"/>
        <w:ind w:left="300"/>
      </w:pPr>
      <w:r w:rsidRPr="00A2285B">
        <w:t>Section</w:t>
      </w:r>
      <w:r w:rsidRPr="00A2285B">
        <w:rPr>
          <w:spacing w:val="-9"/>
        </w:rPr>
        <w:t xml:space="preserve"> </w:t>
      </w:r>
      <w:r w:rsidRPr="00A2285B">
        <w:t>4.</w:t>
      </w:r>
      <w:r w:rsidRPr="00A2285B">
        <w:rPr>
          <w:spacing w:val="-8"/>
        </w:rPr>
        <w:t xml:space="preserve"> </w:t>
      </w:r>
      <w:r w:rsidRPr="00A2285B">
        <w:rPr>
          <w:spacing w:val="-1"/>
        </w:rPr>
        <w:t>Meetings</w:t>
      </w:r>
    </w:p>
    <w:p w14:paraId="7972573A" w14:textId="77777777" w:rsidR="00394E06" w:rsidRPr="00A2285B" w:rsidRDefault="00394E06" w:rsidP="00394E06">
      <w:pPr>
        <w:pStyle w:val="BodyText"/>
        <w:kinsoku w:val="0"/>
        <w:overflowPunct w:val="0"/>
        <w:spacing w:before="11"/>
        <w:ind w:left="0"/>
      </w:pPr>
    </w:p>
    <w:p w14:paraId="3289465B" w14:textId="77777777" w:rsidR="00394E06" w:rsidRPr="00A2285B" w:rsidRDefault="00394E06" w:rsidP="00394E06">
      <w:pPr>
        <w:pStyle w:val="BodyText"/>
        <w:numPr>
          <w:ilvl w:val="1"/>
          <w:numId w:val="54"/>
        </w:numPr>
        <w:tabs>
          <w:tab w:val="left" w:pos="1380"/>
        </w:tabs>
        <w:kinsoku w:val="0"/>
        <w:overflowPunct w:val="0"/>
        <w:ind w:right="400"/>
      </w:pPr>
      <w:r w:rsidRPr="00A2285B">
        <w:t>Regular</w:t>
      </w:r>
      <w:r w:rsidRPr="00A2285B">
        <w:rPr>
          <w:spacing w:val="-5"/>
        </w:rPr>
        <w:t xml:space="preserve"> </w:t>
      </w:r>
      <w:r w:rsidRPr="00A2285B">
        <w:rPr>
          <w:spacing w:val="-1"/>
        </w:rPr>
        <w:t>meetings</w:t>
      </w:r>
      <w:r w:rsidRPr="00A2285B">
        <w:rPr>
          <w:spacing w:val="-5"/>
        </w:rPr>
        <w:t xml:space="preserve"> </w:t>
      </w:r>
      <w:r w:rsidRPr="00A2285B">
        <w:t>of</w:t>
      </w:r>
      <w:r w:rsidRPr="00A2285B">
        <w:rPr>
          <w:spacing w:val="-5"/>
        </w:rPr>
        <w:t xml:space="preserve"> </w:t>
      </w:r>
      <w:r w:rsidRPr="00A2285B">
        <w:t>the</w:t>
      </w:r>
      <w:r w:rsidRPr="00A2285B">
        <w:rPr>
          <w:spacing w:val="-5"/>
        </w:rPr>
        <w:t xml:space="preserve"> </w:t>
      </w:r>
      <w:r w:rsidRPr="00A2285B">
        <w:rPr>
          <w:spacing w:val="-1"/>
        </w:rPr>
        <w:t>Faculty</w:t>
      </w:r>
      <w:r w:rsidRPr="00A2285B">
        <w:rPr>
          <w:spacing w:val="-5"/>
        </w:rPr>
        <w:t xml:space="preserve"> </w:t>
      </w:r>
      <w:r w:rsidRPr="00A2285B">
        <w:t>shall</w:t>
      </w:r>
      <w:r w:rsidRPr="00A2285B">
        <w:rPr>
          <w:spacing w:val="-6"/>
        </w:rPr>
        <w:t xml:space="preserve"> </w:t>
      </w:r>
      <w:r w:rsidRPr="00A2285B">
        <w:t>be</w:t>
      </w:r>
      <w:r w:rsidRPr="00A2285B">
        <w:rPr>
          <w:spacing w:val="-6"/>
        </w:rPr>
        <w:t xml:space="preserve"> </w:t>
      </w:r>
      <w:r w:rsidRPr="00A2285B">
        <w:t>held</w:t>
      </w:r>
      <w:r w:rsidRPr="00A2285B">
        <w:rPr>
          <w:spacing w:val="-5"/>
        </w:rPr>
        <w:t xml:space="preserve"> </w:t>
      </w:r>
      <w:r w:rsidRPr="00A2285B">
        <w:rPr>
          <w:spacing w:val="-1"/>
        </w:rPr>
        <w:t>monthly</w:t>
      </w:r>
      <w:r w:rsidRPr="00A2285B">
        <w:rPr>
          <w:spacing w:val="-6"/>
        </w:rPr>
        <w:t xml:space="preserve"> </w:t>
      </w:r>
      <w:r w:rsidRPr="00A2285B">
        <w:t>during</w:t>
      </w:r>
      <w:r w:rsidRPr="00A2285B">
        <w:rPr>
          <w:spacing w:val="-5"/>
        </w:rPr>
        <w:t xml:space="preserve"> </w:t>
      </w:r>
      <w:r w:rsidRPr="00A2285B">
        <w:t>the</w:t>
      </w:r>
      <w:r w:rsidRPr="00A2285B">
        <w:rPr>
          <w:spacing w:val="-5"/>
        </w:rPr>
        <w:t xml:space="preserve"> </w:t>
      </w:r>
      <w:r w:rsidRPr="00A2285B">
        <w:rPr>
          <w:spacing w:val="-1"/>
        </w:rPr>
        <w:t>academic</w:t>
      </w:r>
      <w:r w:rsidRPr="00A2285B">
        <w:rPr>
          <w:spacing w:val="-5"/>
        </w:rPr>
        <w:t xml:space="preserve"> </w:t>
      </w:r>
      <w:r w:rsidRPr="00A2285B">
        <w:t>year</w:t>
      </w:r>
      <w:r w:rsidRPr="00A2285B">
        <w:rPr>
          <w:spacing w:val="-5"/>
        </w:rPr>
        <w:t xml:space="preserve"> </w:t>
      </w:r>
      <w:r w:rsidRPr="00A2285B">
        <w:t>(August</w:t>
      </w:r>
      <w:r w:rsidRPr="00A2285B">
        <w:rPr>
          <w:spacing w:val="-6"/>
        </w:rPr>
        <w:t xml:space="preserve"> </w:t>
      </w:r>
      <w:r w:rsidRPr="00A2285B">
        <w:t>–</w:t>
      </w:r>
      <w:r w:rsidRPr="00A2285B">
        <w:rPr>
          <w:spacing w:val="49"/>
          <w:w w:val="99"/>
        </w:rPr>
        <w:t xml:space="preserve"> </w:t>
      </w:r>
      <w:r w:rsidRPr="00A2285B">
        <w:t>May).</w:t>
      </w:r>
      <w:r w:rsidRPr="00A2285B">
        <w:rPr>
          <w:spacing w:val="44"/>
        </w:rPr>
        <w:t xml:space="preserve"> </w:t>
      </w:r>
      <w:r w:rsidRPr="00A2285B">
        <w:t>In</w:t>
      </w:r>
      <w:r w:rsidRPr="00A2285B">
        <w:rPr>
          <w:spacing w:val="-5"/>
        </w:rPr>
        <w:t xml:space="preserve"> </w:t>
      </w:r>
      <w:r w:rsidRPr="00A2285B">
        <w:t>the</w:t>
      </w:r>
      <w:r w:rsidRPr="00A2285B">
        <w:rPr>
          <w:spacing w:val="-6"/>
        </w:rPr>
        <w:t xml:space="preserve"> </w:t>
      </w:r>
      <w:r w:rsidRPr="00A2285B">
        <w:t>event</w:t>
      </w:r>
      <w:r w:rsidRPr="00A2285B">
        <w:rPr>
          <w:spacing w:val="-5"/>
        </w:rPr>
        <w:t xml:space="preserve"> </w:t>
      </w:r>
      <w:r w:rsidRPr="00A2285B">
        <w:t>the</w:t>
      </w:r>
      <w:r w:rsidRPr="00A2285B">
        <w:rPr>
          <w:spacing w:val="-5"/>
        </w:rPr>
        <w:t xml:space="preserve"> </w:t>
      </w:r>
      <w:r w:rsidRPr="00A2285B">
        <w:t>College</w:t>
      </w:r>
      <w:r w:rsidRPr="00A2285B">
        <w:rPr>
          <w:spacing w:val="-5"/>
        </w:rPr>
        <w:t xml:space="preserve"> </w:t>
      </w:r>
      <w:r w:rsidRPr="00A2285B">
        <w:t>Secretary</w:t>
      </w:r>
      <w:r w:rsidRPr="00A2285B">
        <w:rPr>
          <w:spacing w:val="-6"/>
        </w:rPr>
        <w:t xml:space="preserve"> </w:t>
      </w:r>
      <w:r w:rsidRPr="00A2285B">
        <w:t>receives</w:t>
      </w:r>
      <w:r w:rsidRPr="00A2285B">
        <w:rPr>
          <w:spacing w:val="-5"/>
        </w:rPr>
        <w:t xml:space="preserve"> </w:t>
      </w:r>
      <w:r w:rsidRPr="00A2285B">
        <w:t>no</w:t>
      </w:r>
      <w:r w:rsidRPr="00A2285B">
        <w:rPr>
          <w:spacing w:val="-5"/>
        </w:rPr>
        <w:t xml:space="preserve"> </w:t>
      </w:r>
      <w:r w:rsidRPr="00A2285B">
        <w:t>requests</w:t>
      </w:r>
      <w:r w:rsidRPr="00A2285B">
        <w:rPr>
          <w:spacing w:val="-6"/>
        </w:rPr>
        <w:t xml:space="preserve"> </w:t>
      </w:r>
      <w:r w:rsidRPr="00A2285B">
        <w:t>from</w:t>
      </w:r>
      <w:r w:rsidRPr="00A2285B">
        <w:rPr>
          <w:spacing w:val="-5"/>
        </w:rPr>
        <w:t xml:space="preserve"> </w:t>
      </w:r>
      <w:r w:rsidRPr="00A2285B">
        <w:t>Committee</w:t>
      </w:r>
      <w:r w:rsidRPr="00A2285B">
        <w:rPr>
          <w:spacing w:val="-5"/>
        </w:rPr>
        <w:t xml:space="preserve"> </w:t>
      </w:r>
      <w:r w:rsidRPr="00A2285B">
        <w:t>Chairs</w:t>
      </w:r>
      <w:r w:rsidRPr="00A2285B">
        <w:rPr>
          <w:spacing w:val="-5"/>
        </w:rPr>
        <w:t xml:space="preserve"> </w:t>
      </w:r>
      <w:r w:rsidRPr="00A2285B">
        <w:t>for</w:t>
      </w:r>
      <w:r w:rsidRPr="00A2285B">
        <w:rPr>
          <w:spacing w:val="24"/>
          <w:w w:val="99"/>
        </w:rPr>
        <w:t xml:space="preserve"> </w:t>
      </w:r>
      <w:r w:rsidRPr="00A2285B">
        <w:t>action</w:t>
      </w:r>
      <w:r w:rsidRPr="00A2285B">
        <w:rPr>
          <w:spacing w:val="-6"/>
        </w:rPr>
        <w:t xml:space="preserve"> </w:t>
      </w:r>
      <w:r w:rsidRPr="00A2285B">
        <w:rPr>
          <w:spacing w:val="-1"/>
        </w:rPr>
        <w:t>items</w:t>
      </w:r>
      <w:r w:rsidRPr="00A2285B">
        <w:rPr>
          <w:spacing w:val="-5"/>
        </w:rPr>
        <w:t xml:space="preserve"> </w:t>
      </w:r>
      <w:r w:rsidRPr="00A2285B">
        <w:t>on</w:t>
      </w:r>
      <w:r w:rsidRPr="00A2285B">
        <w:rPr>
          <w:spacing w:val="-5"/>
        </w:rPr>
        <w:t xml:space="preserve"> </w:t>
      </w:r>
      <w:r w:rsidRPr="00A2285B">
        <w:t>the</w:t>
      </w:r>
      <w:r w:rsidRPr="00A2285B">
        <w:rPr>
          <w:spacing w:val="-6"/>
        </w:rPr>
        <w:t xml:space="preserve"> </w:t>
      </w:r>
      <w:r w:rsidRPr="00A2285B">
        <w:rPr>
          <w:spacing w:val="-1"/>
        </w:rPr>
        <w:t>meeting</w:t>
      </w:r>
      <w:r w:rsidRPr="00A2285B">
        <w:rPr>
          <w:spacing w:val="-5"/>
        </w:rPr>
        <w:t xml:space="preserve"> </w:t>
      </w:r>
      <w:r w:rsidRPr="00A2285B">
        <w:t>agenda,</w:t>
      </w:r>
      <w:r w:rsidRPr="00A2285B">
        <w:rPr>
          <w:spacing w:val="-6"/>
        </w:rPr>
        <w:t xml:space="preserve"> </w:t>
      </w:r>
      <w:r w:rsidRPr="00A2285B">
        <w:t>and</w:t>
      </w:r>
      <w:r w:rsidRPr="00A2285B">
        <w:rPr>
          <w:spacing w:val="-5"/>
        </w:rPr>
        <w:t xml:space="preserve"> </w:t>
      </w:r>
      <w:r w:rsidRPr="00A2285B">
        <w:t>after</w:t>
      </w:r>
      <w:r w:rsidRPr="00A2285B">
        <w:rPr>
          <w:spacing w:val="-7"/>
        </w:rPr>
        <w:t xml:space="preserve"> </w:t>
      </w:r>
      <w:r w:rsidRPr="00A2285B">
        <w:t>consultation</w:t>
      </w:r>
      <w:r w:rsidRPr="00A2285B">
        <w:rPr>
          <w:spacing w:val="-6"/>
        </w:rPr>
        <w:t xml:space="preserve"> </w:t>
      </w:r>
      <w:r w:rsidRPr="00A2285B">
        <w:t>with</w:t>
      </w:r>
      <w:r w:rsidRPr="00A2285B">
        <w:rPr>
          <w:spacing w:val="-6"/>
        </w:rPr>
        <w:t xml:space="preserve"> </w:t>
      </w:r>
      <w:r w:rsidRPr="00A2285B">
        <w:t>the</w:t>
      </w:r>
      <w:r w:rsidRPr="00A2285B">
        <w:rPr>
          <w:spacing w:val="-7"/>
        </w:rPr>
        <w:t xml:space="preserve"> </w:t>
      </w:r>
      <w:r w:rsidRPr="00A2285B">
        <w:t>Presiding</w:t>
      </w:r>
      <w:r w:rsidRPr="00A2285B">
        <w:rPr>
          <w:spacing w:val="-5"/>
        </w:rPr>
        <w:t xml:space="preserve"> </w:t>
      </w:r>
      <w:r w:rsidRPr="00A2285B">
        <w:t>Officer,</w:t>
      </w:r>
      <w:r w:rsidRPr="00A2285B">
        <w:rPr>
          <w:spacing w:val="-6"/>
        </w:rPr>
        <w:t xml:space="preserve"> </w:t>
      </w:r>
      <w:r w:rsidRPr="00A2285B">
        <w:t>the</w:t>
      </w:r>
      <w:r w:rsidRPr="00A2285B">
        <w:rPr>
          <w:spacing w:val="29"/>
          <w:w w:val="99"/>
        </w:rPr>
        <w:t xml:space="preserve"> </w:t>
      </w:r>
      <w:r w:rsidRPr="00A2285B">
        <w:t>meeting</w:t>
      </w:r>
      <w:r w:rsidRPr="00A2285B">
        <w:rPr>
          <w:spacing w:val="-5"/>
        </w:rPr>
        <w:t xml:space="preserve"> </w:t>
      </w:r>
      <w:r w:rsidRPr="00A2285B">
        <w:rPr>
          <w:spacing w:val="-1"/>
        </w:rPr>
        <w:t>may</w:t>
      </w:r>
      <w:r w:rsidRPr="00A2285B">
        <w:rPr>
          <w:spacing w:val="-4"/>
        </w:rPr>
        <w:t xml:space="preserve"> </w:t>
      </w:r>
      <w:r w:rsidRPr="00A2285B">
        <w:t>be</w:t>
      </w:r>
      <w:r w:rsidRPr="00A2285B">
        <w:rPr>
          <w:spacing w:val="-5"/>
        </w:rPr>
        <w:t xml:space="preserve"> </w:t>
      </w:r>
      <w:r w:rsidRPr="00A2285B">
        <w:t>canceled</w:t>
      </w:r>
      <w:r w:rsidRPr="00A2285B">
        <w:rPr>
          <w:spacing w:val="-5"/>
        </w:rPr>
        <w:t xml:space="preserve"> </w:t>
      </w:r>
      <w:r w:rsidRPr="00A2285B">
        <w:t>by</w:t>
      </w:r>
      <w:r w:rsidRPr="00A2285B">
        <w:rPr>
          <w:spacing w:val="-6"/>
        </w:rPr>
        <w:t xml:space="preserve"> </w:t>
      </w:r>
      <w:r w:rsidRPr="00A2285B">
        <w:t>notification</w:t>
      </w:r>
      <w:r w:rsidRPr="00A2285B">
        <w:rPr>
          <w:spacing w:val="-5"/>
        </w:rPr>
        <w:t xml:space="preserve"> </w:t>
      </w:r>
      <w:r w:rsidRPr="00A2285B">
        <w:t>to</w:t>
      </w:r>
      <w:r w:rsidRPr="00A2285B">
        <w:rPr>
          <w:spacing w:val="-6"/>
        </w:rPr>
        <w:t xml:space="preserve"> </w:t>
      </w:r>
      <w:r w:rsidRPr="00A2285B">
        <w:t>all</w:t>
      </w:r>
      <w:r w:rsidRPr="00A2285B">
        <w:rPr>
          <w:spacing w:val="-5"/>
        </w:rPr>
        <w:t xml:space="preserve"> </w:t>
      </w:r>
      <w:r w:rsidRPr="00A2285B">
        <w:t>faculty.</w:t>
      </w:r>
    </w:p>
    <w:p w14:paraId="575CD551" w14:textId="77777777" w:rsidR="00394E06" w:rsidRPr="00A2285B" w:rsidRDefault="00394E06" w:rsidP="00394E06">
      <w:pPr>
        <w:pStyle w:val="BodyText"/>
        <w:numPr>
          <w:ilvl w:val="1"/>
          <w:numId w:val="54"/>
        </w:numPr>
        <w:tabs>
          <w:tab w:val="left" w:pos="1380"/>
        </w:tabs>
        <w:kinsoku w:val="0"/>
        <w:overflowPunct w:val="0"/>
        <w:ind w:right="203"/>
      </w:pPr>
      <w:r w:rsidRPr="00A2285B">
        <w:t>In</w:t>
      </w:r>
      <w:r w:rsidRPr="00A2285B">
        <w:rPr>
          <w:spacing w:val="-4"/>
        </w:rPr>
        <w:t xml:space="preserve"> </w:t>
      </w:r>
      <w:r w:rsidRPr="00A2285B">
        <w:t>lieu</w:t>
      </w:r>
      <w:r w:rsidRPr="00A2285B">
        <w:rPr>
          <w:spacing w:val="-4"/>
        </w:rPr>
        <w:t xml:space="preserve"> </w:t>
      </w:r>
      <w:r w:rsidRPr="00A2285B">
        <w:t>of</w:t>
      </w:r>
      <w:r w:rsidRPr="00A2285B">
        <w:rPr>
          <w:spacing w:val="-4"/>
        </w:rPr>
        <w:t xml:space="preserve"> </w:t>
      </w:r>
      <w:r w:rsidRPr="00A2285B">
        <w:rPr>
          <w:spacing w:val="-1"/>
        </w:rPr>
        <w:t>regular</w:t>
      </w:r>
      <w:r w:rsidRPr="00A2285B">
        <w:rPr>
          <w:spacing w:val="-4"/>
        </w:rPr>
        <w:t xml:space="preserve"> </w:t>
      </w:r>
      <w:r w:rsidRPr="00A2285B">
        <w:t>meetings</w:t>
      </w:r>
      <w:r w:rsidRPr="00A2285B">
        <w:rPr>
          <w:spacing w:val="-4"/>
        </w:rPr>
        <w:t xml:space="preserve"> </w:t>
      </w:r>
      <w:r w:rsidRPr="00A2285B">
        <w:t>or</w:t>
      </w:r>
      <w:r w:rsidRPr="00A2285B">
        <w:rPr>
          <w:spacing w:val="-4"/>
        </w:rPr>
        <w:t xml:space="preserve"> </w:t>
      </w:r>
      <w:r w:rsidRPr="00A2285B">
        <w:t>a</w:t>
      </w:r>
      <w:r w:rsidRPr="00A2285B">
        <w:rPr>
          <w:spacing w:val="-4"/>
        </w:rPr>
        <w:t xml:space="preserve"> </w:t>
      </w:r>
      <w:r w:rsidRPr="00A2285B">
        <w:t>need</w:t>
      </w:r>
      <w:r w:rsidRPr="00A2285B">
        <w:rPr>
          <w:spacing w:val="-4"/>
        </w:rPr>
        <w:t xml:space="preserve"> </w:t>
      </w:r>
      <w:r w:rsidRPr="00A2285B">
        <w:t>for</w:t>
      </w:r>
      <w:r w:rsidRPr="00A2285B">
        <w:rPr>
          <w:spacing w:val="-5"/>
        </w:rPr>
        <w:t xml:space="preserve"> </w:t>
      </w:r>
      <w:r w:rsidRPr="00A2285B">
        <w:t>a</w:t>
      </w:r>
      <w:r w:rsidRPr="00A2285B">
        <w:rPr>
          <w:spacing w:val="-5"/>
        </w:rPr>
        <w:t xml:space="preserve"> </w:t>
      </w:r>
      <w:r w:rsidRPr="00A2285B">
        <w:t>special</w:t>
      </w:r>
      <w:r w:rsidRPr="00A2285B">
        <w:rPr>
          <w:spacing w:val="-3"/>
        </w:rPr>
        <w:t xml:space="preserve"> </w:t>
      </w:r>
      <w:r w:rsidRPr="00A2285B">
        <w:t>meeting,</w:t>
      </w:r>
      <w:r w:rsidRPr="00A2285B">
        <w:rPr>
          <w:spacing w:val="-4"/>
        </w:rPr>
        <w:t xml:space="preserve"> </w:t>
      </w:r>
      <w:r w:rsidRPr="00A2285B">
        <w:rPr>
          <w:spacing w:val="-1"/>
        </w:rPr>
        <w:t>items</w:t>
      </w:r>
      <w:r w:rsidRPr="00A2285B">
        <w:rPr>
          <w:spacing w:val="-5"/>
        </w:rPr>
        <w:t xml:space="preserve"> </w:t>
      </w:r>
      <w:r w:rsidRPr="00A2285B">
        <w:t>requiring</w:t>
      </w:r>
      <w:r w:rsidRPr="00A2285B">
        <w:rPr>
          <w:spacing w:val="-5"/>
        </w:rPr>
        <w:t xml:space="preserve"> </w:t>
      </w:r>
      <w:r w:rsidRPr="00A2285B">
        <w:t>a</w:t>
      </w:r>
      <w:r w:rsidRPr="00A2285B">
        <w:rPr>
          <w:spacing w:val="-4"/>
        </w:rPr>
        <w:t xml:space="preserve"> </w:t>
      </w:r>
      <w:r w:rsidRPr="00A2285B">
        <w:t>vote</w:t>
      </w:r>
      <w:r w:rsidRPr="00A2285B">
        <w:rPr>
          <w:spacing w:val="-6"/>
        </w:rPr>
        <w:t xml:space="preserve"> </w:t>
      </w:r>
      <w:r w:rsidRPr="00A2285B">
        <w:t>of</w:t>
      </w:r>
      <w:r w:rsidRPr="00A2285B">
        <w:rPr>
          <w:spacing w:val="-4"/>
        </w:rPr>
        <w:t xml:space="preserve"> </w:t>
      </w:r>
      <w:r w:rsidRPr="00A2285B">
        <w:t>the</w:t>
      </w:r>
      <w:r w:rsidRPr="00A2285B">
        <w:rPr>
          <w:spacing w:val="29"/>
          <w:w w:val="99"/>
        </w:rPr>
        <w:t xml:space="preserve"> </w:t>
      </w:r>
      <w:r w:rsidRPr="00A2285B">
        <w:t>faculty</w:t>
      </w:r>
      <w:r w:rsidRPr="00A2285B">
        <w:rPr>
          <w:spacing w:val="-4"/>
        </w:rPr>
        <w:t xml:space="preserve"> </w:t>
      </w:r>
      <w:r w:rsidRPr="00A2285B">
        <w:rPr>
          <w:spacing w:val="-1"/>
        </w:rPr>
        <w:t>may</w:t>
      </w:r>
      <w:r w:rsidRPr="00A2285B">
        <w:rPr>
          <w:spacing w:val="-3"/>
        </w:rPr>
        <w:t xml:space="preserve"> </w:t>
      </w:r>
      <w:r w:rsidRPr="00A2285B">
        <w:t>be</w:t>
      </w:r>
      <w:r w:rsidRPr="00A2285B">
        <w:rPr>
          <w:spacing w:val="-6"/>
        </w:rPr>
        <w:t xml:space="preserve"> </w:t>
      </w:r>
      <w:r w:rsidRPr="00A2285B">
        <w:rPr>
          <w:spacing w:val="-1"/>
        </w:rPr>
        <w:t>submitted</w:t>
      </w:r>
      <w:r w:rsidRPr="00A2285B">
        <w:rPr>
          <w:spacing w:val="-5"/>
        </w:rPr>
        <w:t xml:space="preserve"> </w:t>
      </w:r>
      <w:r w:rsidRPr="00A2285B">
        <w:t>via</w:t>
      </w:r>
      <w:r w:rsidRPr="00A2285B">
        <w:rPr>
          <w:spacing w:val="-5"/>
        </w:rPr>
        <w:t xml:space="preserve"> </w:t>
      </w:r>
      <w:r w:rsidRPr="00A2285B">
        <w:t>e-mail</w:t>
      </w:r>
      <w:r w:rsidRPr="00A2285B">
        <w:rPr>
          <w:spacing w:val="-5"/>
        </w:rPr>
        <w:t xml:space="preserve"> </w:t>
      </w:r>
      <w:r w:rsidRPr="00A2285B">
        <w:t>by</w:t>
      </w:r>
      <w:r w:rsidRPr="00A2285B">
        <w:rPr>
          <w:spacing w:val="-5"/>
        </w:rPr>
        <w:t xml:space="preserve"> </w:t>
      </w:r>
      <w:r w:rsidRPr="00A2285B">
        <w:t>any</w:t>
      </w:r>
      <w:r w:rsidRPr="00A2285B">
        <w:rPr>
          <w:spacing w:val="-4"/>
        </w:rPr>
        <w:t xml:space="preserve"> </w:t>
      </w:r>
      <w:r w:rsidRPr="00A2285B">
        <w:rPr>
          <w:spacing w:val="-1"/>
        </w:rPr>
        <w:t>committee</w:t>
      </w:r>
      <w:r w:rsidRPr="00A2285B">
        <w:rPr>
          <w:spacing w:val="-4"/>
        </w:rPr>
        <w:t xml:space="preserve"> </w:t>
      </w:r>
      <w:r w:rsidRPr="00A2285B">
        <w:t>with</w:t>
      </w:r>
      <w:r w:rsidRPr="00A2285B">
        <w:rPr>
          <w:spacing w:val="-5"/>
        </w:rPr>
        <w:t xml:space="preserve"> </w:t>
      </w:r>
      <w:r w:rsidRPr="00A2285B">
        <w:rPr>
          <w:spacing w:val="-1"/>
        </w:rPr>
        <w:t>approval</w:t>
      </w:r>
      <w:r w:rsidRPr="00A2285B">
        <w:rPr>
          <w:spacing w:val="-6"/>
        </w:rPr>
        <w:t xml:space="preserve"> </w:t>
      </w:r>
      <w:r w:rsidRPr="00A2285B">
        <w:t>of</w:t>
      </w:r>
      <w:r w:rsidRPr="00A2285B">
        <w:rPr>
          <w:spacing w:val="-5"/>
        </w:rPr>
        <w:t xml:space="preserve"> </w:t>
      </w:r>
      <w:r w:rsidRPr="00A2285B">
        <w:t>the</w:t>
      </w:r>
      <w:r w:rsidRPr="00A2285B">
        <w:rPr>
          <w:spacing w:val="-5"/>
        </w:rPr>
        <w:t xml:space="preserve"> </w:t>
      </w:r>
      <w:r w:rsidRPr="00A2285B">
        <w:t>Executive</w:t>
      </w:r>
      <w:r w:rsidRPr="00A2285B">
        <w:rPr>
          <w:spacing w:val="47"/>
          <w:w w:val="99"/>
        </w:rPr>
        <w:t xml:space="preserve"> </w:t>
      </w:r>
      <w:r w:rsidRPr="00A2285B">
        <w:rPr>
          <w:spacing w:val="-1"/>
        </w:rPr>
        <w:t>Committee.</w:t>
      </w:r>
      <w:r w:rsidRPr="00A2285B">
        <w:rPr>
          <w:spacing w:val="43"/>
        </w:rPr>
        <w:t xml:space="preserve"> </w:t>
      </w:r>
      <w:r w:rsidRPr="00A2285B">
        <w:rPr>
          <w:spacing w:val="-1"/>
        </w:rPr>
        <w:t>Normally,</w:t>
      </w:r>
      <w:r w:rsidRPr="00A2285B">
        <w:rPr>
          <w:spacing w:val="-5"/>
        </w:rPr>
        <w:t xml:space="preserve"> </w:t>
      </w:r>
      <w:r w:rsidRPr="00A2285B">
        <w:t>such</w:t>
      </w:r>
      <w:r w:rsidRPr="00A2285B">
        <w:rPr>
          <w:spacing w:val="-6"/>
        </w:rPr>
        <w:t xml:space="preserve"> </w:t>
      </w:r>
      <w:r w:rsidRPr="00A2285B">
        <w:rPr>
          <w:spacing w:val="-1"/>
        </w:rPr>
        <w:t>items</w:t>
      </w:r>
      <w:r w:rsidRPr="00A2285B">
        <w:rPr>
          <w:spacing w:val="-6"/>
        </w:rPr>
        <w:t xml:space="preserve"> </w:t>
      </w:r>
      <w:r w:rsidRPr="00A2285B">
        <w:t>will</w:t>
      </w:r>
      <w:r w:rsidRPr="00A2285B">
        <w:rPr>
          <w:spacing w:val="-5"/>
        </w:rPr>
        <w:t xml:space="preserve"> </w:t>
      </w:r>
      <w:r w:rsidRPr="00A2285B">
        <w:t>be</w:t>
      </w:r>
      <w:r w:rsidRPr="00A2285B">
        <w:rPr>
          <w:spacing w:val="-5"/>
        </w:rPr>
        <w:t xml:space="preserve"> </w:t>
      </w:r>
      <w:r w:rsidRPr="00A2285B">
        <w:rPr>
          <w:spacing w:val="-1"/>
        </w:rPr>
        <w:t>non-controversial.</w:t>
      </w:r>
      <w:r w:rsidRPr="00A2285B">
        <w:rPr>
          <w:spacing w:val="44"/>
        </w:rPr>
        <w:t xml:space="preserve"> </w:t>
      </w:r>
      <w:r w:rsidRPr="00A2285B">
        <w:t>The</w:t>
      </w:r>
      <w:r w:rsidRPr="00A2285B">
        <w:rPr>
          <w:spacing w:val="-6"/>
        </w:rPr>
        <w:t xml:space="preserve"> </w:t>
      </w:r>
      <w:r w:rsidRPr="00A2285B">
        <w:rPr>
          <w:spacing w:val="-1"/>
        </w:rPr>
        <w:t>e-mail</w:t>
      </w:r>
      <w:r w:rsidRPr="00A2285B">
        <w:rPr>
          <w:spacing w:val="-5"/>
        </w:rPr>
        <w:t xml:space="preserve"> </w:t>
      </w:r>
      <w:r w:rsidRPr="00A2285B">
        <w:t>ballot</w:t>
      </w:r>
      <w:r w:rsidRPr="00A2285B">
        <w:rPr>
          <w:spacing w:val="-6"/>
        </w:rPr>
        <w:t xml:space="preserve"> </w:t>
      </w:r>
      <w:r w:rsidRPr="00A2285B">
        <w:t>or</w:t>
      </w:r>
      <w:r w:rsidRPr="00A2285B">
        <w:rPr>
          <w:spacing w:val="-5"/>
        </w:rPr>
        <w:t xml:space="preserve"> </w:t>
      </w:r>
      <w:r w:rsidRPr="00A2285B">
        <w:rPr>
          <w:spacing w:val="-1"/>
        </w:rPr>
        <w:t>motion</w:t>
      </w:r>
      <w:r w:rsidRPr="00A2285B">
        <w:rPr>
          <w:spacing w:val="81"/>
          <w:w w:val="99"/>
        </w:rPr>
        <w:t xml:space="preserve"> </w:t>
      </w:r>
      <w:r w:rsidRPr="00A2285B">
        <w:t>will</w:t>
      </w:r>
      <w:r w:rsidRPr="00A2285B">
        <w:rPr>
          <w:spacing w:val="-5"/>
        </w:rPr>
        <w:t xml:space="preserve"> </w:t>
      </w:r>
      <w:r w:rsidRPr="00A2285B">
        <w:t>clearly</w:t>
      </w:r>
      <w:r w:rsidRPr="00A2285B">
        <w:rPr>
          <w:spacing w:val="-4"/>
        </w:rPr>
        <w:t xml:space="preserve"> </w:t>
      </w:r>
      <w:r w:rsidRPr="00A2285B">
        <w:t>describe</w:t>
      </w:r>
      <w:r w:rsidRPr="00A2285B">
        <w:rPr>
          <w:spacing w:val="-5"/>
        </w:rPr>
        <w:t xml:space="preserve"> </w:t>
      </w:r>
      <w:r w:rsidRPr="00A2285B">
        <w:t>the</w:t>
      </w:r>
      <w:r w:rsidRPr="00A2285B">
        <w:rPr>
          <w:spacing w:val="-5"/>
        </w:rPr>
        <w:t xml:space="preserve"> </w:t>
      </w:r>
      <w:r w:rsidRPr="00A2285B">
        <w:t>issue</w:t>
      </w:r>
      <w:r w:rsidRPr="00A2285B">
        <w:rPr>
          <w:spacing w:val="-5"/>
        </w:rPr>
        <w:t xml:space="preserve"> </w:t>
      </w:r>
      <w:r w:rsidRPr="00A2285B">
        <w:t>and</w:t>
      </w:r>
      <w:r w:rsidRPr="00A2285B">
        <w:rPr>
          <w:spacing w:val="-5"/>
        </w:rPr>
        <w:t xml:space="preserve"> </w:t>
      </w:r>
      <w:r w:rsidRPr="00A2285B">
        <w:t>request</w:t>
      </w:r>
      <w:r w:rsidRPr="00A2285B">
        <w:rPr>
          <w:spacing w:val="-5"/>
        </w:rPr>
        <w:t xml:space="preserve"> </w:t>
      </w:r>
      <w:r w:rsidRPr="00A2285B">
        <w:t>an</w:t>
      </w:r>
      <w:r w:rsidRPr="00A2285B">
        <w:rPr>
          <w:spacing w:val="-6"/>
        </w:rPr>
        <w:t xml:space="preserve"> </w:t>
      </w:r>
      <w:r w:rsidRPr="00A2285B">
        <w:rPr>
          <w:spacing w:val="-1"/>
        </w:rPr>
        <w:t>e-mail</w:t>
      </w:r>
      <w:r w:rsidRPr="00A2285B">
        <w:rPr>
          <w:spacing w:val="-5"/>
        </w:rPr>
        <w:t xml:space="preserve"> </w:t>
      </w:r>
      <w:r w:rsidRPr="00A2285B">
        <w:t>response</w:t>
      </w:r>
      <w:r w:rsidRPr="00A2285B">
        <w:rPr>
          <w:spacing w:val="-5"/>
        </w:rPr>
        <w:t xml:space="preserve"> </w:t>
      </w:r>
      <w:r w:rsidRPr="00A2285B">
        <w:t>to</w:t>
      </w:r>
      <w:r w:rsidRPr="00A2285B">
        <w:rPr>
          <w:spacing w:val="-5"/>
        </w:rPr>
        <w:t xml:space="preserve"> </w:t>
      </w:r>
      <w:r w:rsidRPr="00A2285B">
        <w:t>the</w:t>
      </w:r>
      <w:r w:rsidRPr="00A2285B">
        <w:rPr>
          <w:spacing w:val="-5"/>
        </w:rPr>
        <w:t xml:space="preserve"> </w:t>
      </w:r>
      <w:r w:rsidRPr="00A2285B">
        <w:t>Secretary</w:t>
      </w:r>
      <w:r w:rsidRPr="00A2285B">
        <w:rPr>
          <w:spacing w:val="-3"/>
        </w:rPr>
        <w:t xml:space="preserve"> </w:t>
      </w:r>
      <w:r w:rsidRPr="00A2285B">
        <w:t>within</w:t>
      </w:r>
      <w:r w:rsidRPr="00A2285B">
        <w:rPr>
          <w:spacing w:val="-5"/>
        </w:rPr>
        <w:t xml:space="preserve"> </w:t>
      </w:r>
      <w:r w:rsidRPr="00A2285B">
        <w:t>two</w:t>
      </w:r>
      <w:r w:rsidRPr="00A2285B">
        <w:rPr>
          <w:spacing w:val="26"/>
          <w:w w:val="99"/>
        </w:rPr>
        <w:t xml:space="preserve"> </w:t>
      </w:r>
      <w:r w:rsidRPr="00A2285B">
        <w:t>working</w:t>
      </w:r>
      <w:r w:rsidRPr="00A2285B">
        <w:rPr>
          <w:spacing w:val="-6"/>
        </w:rPr>
        <w:t xml:space="preserve"> </w:t>
      </w:r>
      <w:r w:rsidRPr="00A2285B">
        <w:rPr>
          <w:spacing w:val="-1"/>
        </w:rPr>
        <w:t>days</w:t>
      </w:r>
      <w:r w:rsidRPr="00A2285B">
        <w:rPr>
          <w:spacing w:val="-8"/>
        </w:rPr>
        <w:t xml:space="preserve"> </w:t>
      </w:r>
      <w:r w:rsidRPr="00A2285B">
        <w:t>unless</w:t>
      </w:r>
      <w:r w:rsidRPr="00A2285B">
        <w:rPr>
          <w:spacing w:val="-5"/>
        </w:rPr>
        <w:t xml:space="preserve"> </w:t>
      </w:r>
      <w:r w:rsidRPr="00A2285B">
        <w:t>otherwise</w:t>
      </w:r>
      <w:r w:rsidRPr="00A2285B">
        <w:rPr>
          <w:spacing w:val="-6"/>
        </w:rPr>
        <w:t xml:space="preserve"> </w:t>
      </w:r>
      <w:r w:rsidRPr="00A2285B">
        <w:t>specified.</w:t>
      </w:r>
      <w:r w:rsidRPr="00A2285B">
        <w:rPr>
          <w:spacing w:val="44"/>
        </w:rPr>
        <w:t xml:space="preserve"> </w:t>
      </w:r>
      <w:r w:rsidRPr="00A2285B">
        <w:t>The</w:t>
      </w:r>
      <w:r w:rsidRPr="00A2285B">
        <w:rPr>
          <w:spacing w:val="-6"/>
        </w:rPr>
        <w:t xml:space="preserve"> </w:t>
      </w:r>
      <w:r w:rsidRPr="00A2285B">
        <w:rPr>
          <w:spacing w:val="-1"/>
        </w:rPr>
        <w:t>requirements</w:t>
      </w:r>
      <w:r w:rsidRPr="00A2285B">
        <w:rPr>
          <w:spacing w:val="-5"/>
        </w:rPr>
        <w:t xml:space="preserve"> </w:t>
      </w:r>
      <w:r w:rsidRPr="00A2285B">
        <w:t>for</w:t>
      </w:r>
      <w:r w:rsidRPr="00A2285B">
        <w:rPr>
          <w:spacing w:val="-6"/>
        </w:rPr>
        <w:t xml:space="preserve"> </w:t>
      </w:r>
      <w:r w:rsidRPr="00A2285B">
        <w:t>approval</w:t>
      </w:r>
      <w:r w:rsidRPr="00A2285B">
        <w:rPr>
          <w:spacing w:val="-6"/>
        </w:rPr>
        <w:t xml:space="preserve"> </w:t>
      </w:r>
      <w:r w:rsidRPr="00A2285B">
        <w:t>will</w:t>
      </w:r>
      <w:r w:rsidRPr="00A2285B">
        <w:rPr>
          <w:spacing w:val="-5"/>
        </w:rPr>
        <w:t xml:space="preserve"> </w:t>
      </w:r>
      <w:r w:rsidRPr="00A2285B">
        <w:t>be</w:t>
      </w:r>
      <w:r w:rsidRPr="00A2285B">
        <w:rPr>
          <w:spacing w:val="-8"/>
        </w:rPr>
        <w:t xml:space="preserve"> </w:t>
      </w:r>
      <w:r w:rsidRPr="00A2285B">
        <w:t>a</w:t>
      </w:r>
      <w:r w:rsidRPr="00A2285B">
        <w:rPr>
          <w:spacing w:val="-4"/>
        </w:rPr>
        <w:t xml:space="preserve"> </w:t>
      </w:r>
      <w:r w:rsidRPr="00A2285B">
        <w:rPr>
          <w:spacing w:val="-1"/>
        </w:rPr>
        <w:t>majority</w:t>
      </w:r>
      <w:r w:rsidRPr="00A2285B">
        <w:rPr>
          <w:spacing w:val="37"/>
          <w:w w:val="99"/>
        </w:rPr>
        <w:t xml:space="preserve"> </w:t>
      </w:r>
      <w:r w:rsidRPr="00A2285B">
        <w:t>vote</w:t>
      </w:r>
      <w:r w:rsidRPr="00A2285B">
        <w:rPr>
          <w:spacing w:val="-4"/>
        </w:rPr>
        <w:t xml:space="preserve"> </w:t>
      </w:r>
      <w:r w:rsidRPr="00A2285B">
        <w:t>of</w:t>
      </w:r>
      <w:r w:rsidRPr="00A2285B">
        <w:rPr>
          <w:spacing w:val="-4"/>
        </w:rPr>
        <w:t xml:space="preserve"> </w:t>
      </w:r>
      <w:r w:rsidRPr="00A2285B">
        <w:t>25%</w:t>
      </w:r>
      <w:r w:rsidRPr="00A2285B">
        <w:rPr>
          <w:spacing w:val="-4"/>
        </w:rPr>
        <w:t xml:space="preserve"> </w:t>
      </w:r>
      <w:r w:rsidRPr="00A2285B">
        <w:t>of</w:t>
      </w:r>
      <w:r w:rsidRPr="00A2285B">
        <w:rPr>
          <w:spacing w:val="-4"/>
        </w:rPr>
        <w:t xml:space="preserve"> </w:t>
      </w:r>
      <w:r w:rsidRPr="00A2285B">
        <w:t>the</w:t>
      </w:r>
      <w:r w:rsidRPr="00A2285B">
        <w:rPr>
          <w:spacing w:val="-3"/>
        </w:rPr>
        <w:t xml:space="preserve"> </w:t>
      </w:r>
      <w:r w:rsidRPr="00A2285B">
        <w:t>faculty</w:t>
      </w:r>
      <w:r w:rsidRPr="00A2285B">
        <w:rPr>
          <w:spacing w:val="-4"/>
        </w:rPr>
        <w:t xml:space="preserve"> </w:t>
      </w:r>
      <w:r w:rsidRPr="00A2285B">
        <w:t>with</w:t>
      </w:r>
      <w:r w:rsidRPr="00A2285B">
        <w:rPr>
          <w:spacing w:val="-4"/>
        </w:rPr>
        <w:t xml:space="preserve"> </w:t>
      </w:r>
      <w:r w:rsidRPr="00A2285B">
        <w:t>at</w:t>
      </w:r>
      <w:r w:rsidRPr="00A2285B">
        <w:rPr>
          <w:spacing w:val="-4"/>
        </w:rPr>
        <w:t xml:space="preserve"> </w:t>
      </w:r>
      <w:r w:rsidRPr="00A2285B">
        <w:t>least</w:t>
      </w:r>
      <w:r w:rsidRPr="00A2285B">
        <w:rPr>
          <w:spacing w:val="-3"/>
        </w:rPr>
        <w:t xml:space="preserve"> </w:t>
      </w:r>
      <w:r w:rsidRPr="00A2285B">
        <w:t>one</w:t>
      </w:r>
      <w:r w:rsidRPr="00A2285B">
        <w:rPr>
          <w:spacing w:val="-4"/>
        </w:rPr>
        <w:t xml:space="preserve"> </w:t>
      </w:r>
      <w:r w:rsidRPr="00A2285B">
        <w:rPr>
          <w:spacing w:val="-1"/>
        </w:rPr>
        <w:t>vote</w:t>
      </w:r>
      <w:r w:rsidRPr="00A2285B">
        <w:rPr>
          <w:spacing w:val="-4"/>
        </w:rPr>
        <w:t xml:space="preserve"> </w:t>
      </w:r>
      <w:r w:rsidRPr="00A2285B">
        <w:t>from</w:t>
      </w:r>
      <w:r w:rsidRPr="00A2285B">
        <w:rPr>
          <w:spacing w:val="-4"/>
        </w:rPr>
        <w:t xml:space="preserve"> </w:t>
      </w:r>
      <w:r w:rsidRPr="00A2285B">
        <w:t>each</w:t>
      </w:r>
      <w:r w:rsidRPr="00A2285B">
        <w:rPr>
          <w:spacing w:val="-4"/>
        </w:rPr>
        <w:t xml:space="preserve"> </w:t>
      </w:r>
      <w:r w:rsidRPr="00A2285B">
        <w:t>department.</w:t>
      </w:r>
      <w:r w:rsidRPr="00A2285B">
        <w:rPr>
          <w:spacing w:val="47"/>
        </w:rPr>
        <w:t xml:space="preserve"> </w:t>
      </w:r>
      <w:r w:rsidRPr="00A2285B">
        <w:t>A</w:t>
      </w:r>
      <w:r w:rsidRPr="00A2285B">
        <w:rPr>
          <w:spacing w:val="-4"/>
        </w:rPr>
        <w:t xml:space="preserve"> </w:t>
      </w:r>
      <w:r w:rsidRPr="00A2285B">
        <w:t>record</w:t>
      </w:r>
      <w:r w:rsidRPr="00A2285B">
        <w:rPr>
          <w:spacing w:val="-3"/>
        </w:rPr>
        <w:t xml:space="preserve"> </w:t>
      </w:r>
      <w:r w:rsidRPr="00A2285B">
        <w:t>of</w:t>
      </w:r>
      <w:r w:rsidRPr="00A2285B">
        <w:rPr>
          <w:spacing w:val="-4"/>
        </w:rPr>
        <w:t xml:space="preserve"> </w:t>
      </w:r>
      <w:r w:rsidRPr="00A2285B">
        <w:t>the</w:t>
      </w:r>
      <w:r w:rsidRPr="00A2285B">
        <w:rPr>
          <w:spacing w:val="-4"/>
        </w:rPr>
        <w:t xml:space="preserve"> </w:t>
      </w:r>
      <w:r w:rsidRPr="00A2285B">
        <w:t>final</w:t>
      </w:r>
      <w:r w:rsidRPr="00A2285B">
        <w:rPr>
          <w:spacing w:val="24"/>
          <w:w w:val="99"/>
        </w:rPr>
        <w:t xml:space="preserve"> </w:t>
      </w:r>
      <w:r w:rsidRPr="00A2285B">
        <w:t>vote</w:t>
      </w:r>
      <w:r w:rsidRPr="00A2285B">
        <w:rPr>
          <w:spacing w:val="-5"/>
        </w:rPr>
        <w:t xml:space="preserve"> </w:t>
      </w:r>
      <w:r w:rsidRPr="00A2285B">
        <w:t>and</w:t>
      </w:r>
      <w:r w:rsidRPr="00A2285B">
        <w:rPr>
          <w:spacing w:val="-4"/>
        </w:rPr>
        <w:t xml:space="preserve"> </w:t>
      </w:r>
      <w:r w:rsidRPr="00A2285B">
        <w:t>a</w:t>
      </w:r>
      <w:r w:rsidRPr="00A2285B">
        <w:rPr>
          <w:spacing w:val="-5"/>
        </w:rPr>
        <w:t xml:space="preserve"> </w:t>
      </w:r>
      <w:r w:rsidRPr="00A2285B">
        <w:t>list</w:t>
      </w:r>
      <w:r w:rsidRPr="00A2285B">
        <w:rPr>
          <w:spacing w:val="-4"/>
        </w:rPr>
        <w:t xml:space="preserve"> </w:t>
      </w:r>
      <w:r w:rsidRPr="00A2285B">
        <w:t>of</w:t>
      </w:r>
      <w:r w:rsidRPr="00A2285B">
        <w:rPr>
          <w:spacing w:val="-5"/>
        </w:rPr>
        <w:t xml:space="preserve"> </w:t>
      </w:r>
      <w:r w:rsidRPr="00A2285B">
        <w:t>the</w:t>
      </w:r>
      <w:r w:rsidRPr="00A2285B">
        <w:rPr>
          <w:spacing w:val="-4"/>
        </w:rPr>
        <w:t xml:space="preserve"> </w:t>
      </w:r>
      <w:r w:rsidRPr="00A2285B">
        <w:t>faculty</w:t>
      </w:r>
      <w:r w:rsidRPr="00A2285B">
        <w:rPr>
          <w:spacing w:val="-5"/>
        </w:rPr>
        <w:t xml:space="preserve"> </w:t>
      </w:r>
      <w:r w:rsidRPr="00A2285B">
        <w:t>who</w:t>
      </w:r>
      <w:r w:rsidRPr="00A2285B">
        <w:rPr>
          <w:spacing w:val="-4"/>
        </w:rPr>
        <w:t xml:space="preserve"> </w:t>
      </w:r>
      <w:r w:rsidRPr="00A2285B">
        <w:rPr>
          <w:spacing w:val="-1"/>
        </w:rPr>
        <w:t>submitted</w:t>
      </w:r>
      <w:r w:rsidRPr="00A2285B">
        <w:rPr>
          <w:spacing w:val="-4"/>
        </w:rPr>
        <w:t xml:space="preserve"> </w:t>
      </w:r>
      <w:r w:rsidRPr="00A2285B">
        <w:rPr>
          <w:spacing w:val="-1"/>
        </w:rPr>
        <w:t>votes</w:t>
      </w:r>
      <w:r w:rsidRPr="00A2285B">
        <w:rPr>
          <w:spacing w:val="-5"/>
        </w:rPr>
        <w:t xml:space="preserve"> </w:t>
      </w:r>
      <w:r w:rsidRPr="00A2285B">
        <w:t>shall</w:t>
      </w:r>
      <w:r w:rsidRPr="00A2285B">
        <w:rPr>
          <w:spacing w:val="-4"/>
        </w:rPr>
        <w:t xml:space="preserve"> </w:t>
      </w:r>
      <w:r w:rsidRPr="00A2285B">
        <w:t>be</w:t>
      </w:r>
      <w:r w:rsidRPr="00A2285B">
        <w:rPr>
          <w:spacing w:val="-5"/>
        </w:rPr>
        <w:t xml:space="preserve"> </w:t>
      </w:r>
      <w:r w:rsidRPr="00A2285B">
        <w:t>maintained</w:t>
      </w:r>
      <w:r w:rsidRPr="00A2285B">
        <w:rPr>
          <w:spacing w:val="-4"/>
        </w:rPr>
        <w:t xml:space="preserve"> </w:t>
      </w:r>
      <w:r w:rsidRPr="00A2285B">
        <w:t>by</w:t>
      </w:r>
      <w:r w:rsidRPr="00A2285B">
        <w:rPr>
          <w:spacing w:val="-3"/>
        </w:rPr>
        <w:t xml:space="preserve"> </w:t>
      </w:r>
      <w:r w:rsidRPr="00A2285B">
        <w:t>the</w:t>
      </w:r>
      <w:r w:rsidRPr="00A2285B">
        <w:rPr>
          <w:spacing w:val="-4"/>
        </w:rPr>
        <w:t xml:space="preserve"> </w:t>
      </w:r>
      <w:r w:rsidRPr="00A2285B">
        <w:t>secretary</w:t>
      </w:r>
      <w:r w:rsidRPr="00A2285B">
        <w:rPr>
          <w:spacing w:val="-3"/>
        </w:rPr>
        <w:t xml:space="preserve"> </w:t>
      </w:r>
      <w:r w:rsidRPr="00A2285B">
        <w:t>until</w:t>
      </w:r>
      <w:r w:rsidRPr="00A2285B">
        <w:rPr>
          <w:spacing w:val="23"/>
          <w:w w:val="99"/>
        </w:rPr>
        <w:t xml:space="preserve"> </w:t>
      </w:r>
      <w:r w:rsidRPr="00A2285B">
        <w:t>the</w:t>
      </w:r>
      <w:r w:rsidRPr="00A2285B">
        <w:rPr>
          <w:spacing w:val="-6"/>
        </w:rPr>
        <w:t xml:space="preserve"> </w:t>
      </w:r>
      <w:r w:rsidRPr="00A2285B">
        <w:t>results</w:t>
      </w:r>
      <w:r w:rsidRPr="00A2285B">
        <w:rPr>
          <w:spacing w:val="-6"/>
        </w:rPr>
        <w:t xml:space="preserve"> </w:t>
      </w:r>
      <w:r w:rsidRPr="00A2285B">
        <w:t>are</w:t>
      </w:r>
      <w:r w:rsidRPr="00A2285B">
        <w:rPr>
          <w:spacing w:val="-5"/>
        </w:rPr>
        <w:t xml:space="preserve"> </w:t>
      </w:r>
      <w:r w:rsidRPr="00A2285B">
        <w:t>published</w:t>
      </w:r>
      <w:r w:rsidRPr="00A2285B">
        <w:rPr>
          <w:spacing w:val="-6"/>
        </w:rPr>
        <w:t xml:space="preserve"> </w:t>
      </w:r>
      <w:r w:rsidRPr="00A2285B">
        <w:t>in</w:t>
      </w:r>
      <w:r w:rsidRPr="00A2285B">
        <w:rPr>
          <w:spacing w:val="-7"/>
        </w:rPr>
        <w:t xml:space="preserve"> </w:t>
      </w:r>
      <w:r w:rsidRPr="00A2285B">
        <w:t>the</w:t>
      </w:r>
      <w:r w:rsidRPr="00A2285B">
        <w:rPr>
          <w:spacing w:val="-5"/>
        </w:rPr>
        <w:t xml:space="preserve"> </w:t>
      </w:r>
      <w:r w:rsidRPr="00A2285B">
        <w:t>regular</w:t>
      </w:r>
      <w:r w:rsidRPr="00A2285B">
        <w:rPr>
          <w:spacing w:val="-6"/>
        </w:rPr>
        <w:t xml:space="preserve"> </w:t>
      </w:r>
      <w:r w:rsidRPr="00A2285B">
        <w:t>faculty</w:t>
      </w:r>
      <w:r w:rsidRPr="00A2285B">
        <w:rPr>
          <w:spacing w:val="-6"/>
        </w:rPr>
        <w:t xml:space="preserve"> </w:t>
      </w:r>
      <w:r w:rsidRPr="00A2285B">
        <w:rPr>
          <w:spacing w:val="-1"/>
        </w:rPr>
        <w:t>meeting</w:t>
      </w:r>
      <w:r w:rsidRPr="00A2285B">
        <w:rPr>
          <w:spacing w:val="-6"/>
        </w:rPr>
        <w:t xml:space="preserve"> </w:t>
      </w:r>
      <w:r w:rsidRPr="00A2285B">
        <w:rPr>
          <w:spacing w:val="-1"/>
        </w:rPr>
        <w:t>minutes.</w:t>
      </w:r>
    </w:p>
    <w:p w14:paraId="1F70707A" w14:textId="77777777" w:rsidR="00394E06" w:rsidRPr="00A2285B" w:rsidRDefault="00394E06" w:rsidP="00394E06">
      <w:pPr>
        <w:pStyle w:val="BodyText"/>
        <w:numPr>
          <w:ilvl w:val="1"/>
          <w:numId w:val="54"/>
        </w:numPr>
        <w:tabs>
          <w:tab w:val="left" w:pos="1381"/>
        </w:tabs>
        <w:kinsoku w:val="0"/>
        <w:overflowPunct w:val="0"/>
        <w:ind w:right="283"/>
      </w:pPr>
      <w:r w:rsidRPr="00A2285B">
        <w:t>A</w:t>
      </w:r>
      <w:r w:rsidRPr="00A2285B">
        <w:rPr>
          <w:spacing w:val="-5"/>
        </w:rPr>
        <w:t xml:space="preserve"> </w:t>
      </w:r>
      <w:r w:rsidRPr="00A2285B">
        <w:t>total</w:t>
      </w:r>
      <w:r w:rsidRPr="00A2285B">
        <w:rPr>
          <w:spacing w:val="-5"/>
        </w:rPr>
        <w:t xml:space="preserve"> </w:t>
      </w:r>
      <w:r w:rsidRPr="00A2285B">
        <w:t>of</w:t>
      </w:r>
      <w:r w:rsidRPr="00A2285B">
        <w:rPr>
          <w:spacing w:val="-5"/>
        </w:rPr>
        <w:t xml:space="preserve"> </w:t>
      </w:r>
      <w:r w:rsidRPr="00A2285B">
        <w:t>25%</w:t>
      </w:r>
      <w:r w:rsidRPr="00A2285B">
        <w:rPr>
          <w:spacing w:val="-4"/>
        </w:rPr>
        <w:t xml:space="preserve"> </w:t>
      </w:r>
      <w:r w:rsidRPr="00A2285B">
        <w:t>of</w:t>
      </w:r>
      <w:r w:rsidRPr="00A2285B">
        <w:rPr>
          <w:spacing w:val="-5"/>
        </w:rPr>
        <w:t xml:space="preserve"> </w:t>
      </w:r>
      <w:r w:rsidRPr="00A2285B">
        <w:t>the</w:t>
      </w:r>
      <w:r w:rsidRPr="00A2285B">
        <w:rPr>
          <w:spacing w:val="-5"/>
        </w:rPr>
        <w:t xml:space="preserve"> </w:t>
      </w:r>
      <w:r w:rsidRPr="00A2285B">
        <w:t>Faculty,</w:t>
      </w:r>
      <w:r w:rsidRPr="00A2285B">
        <w:rPr>
          <w:spacing w:val="-4"/>
        </w:rPr>
        <w:t xml:space="preserve"> </w:t>
      </w:r>
      <w:r w:rsidRPr="00A2285B">
        <w:t>including</w:t>
      </w:r>
      <w:r w:rsidRPr="00A2285B">
        <w:rPr>
          <w:spacing w:val="-5"/>
        </w:rPr>
        <w:t xml:space="preserve"> </w:t>
      </w:r>
      <w:r w:rsidRPr="00A2285B">
        <w:t>at</w:t>
      </w:r>
      <w:r w:rsidRPr="00A2285B">
        <w:rPr>
          <w:spacing w:val="-5"/>
        </w:rPr>
        <w:t xml:space="preserve"> </w:t>
      </w:r>
      <w:r w:rsidRPr="00A2285B">
        <w:t>least</w:t>
      </w:r>
      <w:r w:rsidRPr="00A2285B">
        <w:rPr>
          <w:spacing w:val="-4"/>
        </w:rPr>
        <w:t xml:space="preserve"> </w:t>
      </w:r>
      <w:r w:rsidRPr="00A2285B">
        <w:t>one</w:t>
      </w:r>
      <w:r w:rsidRPr="00A2285B">
        <w:rPr>
          <w:spacing w:val="-5"/>
        </w:rPr>
        <w:t xml:space="preserve"> </w:t>
      </w:r>
      <w:r w:rsidRPr="00A2285B">
        <w:rPr>
          <w:spacing w:val="-1"/>
        </w:rPr>
        <w:t>member</w:t>
      </w:r>
      <w:r w:rsidRPr="00A2285B">
        <w:rPr>
          <w:spacing w:val="-5"/>
        </w:rPr>
        <w:t xml:space="preserve"> </w:t>
      </w:r>
      <w:r w:rsidRPr="00A2285B">
        <w:t>from</w:t>
      </w:r>
      <w:r w:rsidRPr="00A2285B">
        <w:rPr>
          <w:spacing w:val="-4"/>
        </w:rPr>
        <w:t xml:space="preserve"> </w:t>
      </w:r>
      <w:r w:rsidRPr="00A2285B">
        <w:t>each</w:t>
      </w:r>
      <w:r w:rsidRPr="00A2285B">
        <w:rPr>
          <w:spacing w:val="-5"/>
        </w:rPr>
        <w:t xml:space="preserve"> </w:t>
      </w:r>
      <w:r w:rsidRPr="00A2285B">
        <w:t>department,</w:t>
      </w:r>
      <w:r w:rsidRPr="00A2285B">
        <w:rPr>
          <w:spacing w:val="-5"/>
        </w:rPr>
        <w:t xml:space="preserve"> </w:t>
      </w:r>
      <w:r w:rsidRPr="00A2285B">
        <w:t>shall</w:t>
      </w:r>
      <w:r w:rsidRPr="00A2285B">
        <w:rPr>
          <w:spacing w:val="26"/>
          <w:w w:val="99"/>
        </w:rPr>
        <w:t xml:space="preserve"> </w:t>
      </w:r>
      <w:r w:rsidRPr="00A2285B">
        <w:t>constitute</w:t>
      </w:r>
      <w:r w:rsidRPr="00A2285B">
        <w:rPr>
          <w:spacing w:val="-6"/>
        </w:rPr>
        <w:t xml:space="preserve"> </w:t>
      </w:r>
      <w:r w:rsidRPr="00A2285B">
        <w:t>a</w:t>
      </w:r>
      <w:r w:rsidRPr="00A2285B">
        <w:rPr>
          <w:spacing w:val="-5"/>
        </w:rPr>
        <w:t xml:space="preserve"> </w:t>
      </w:r>
      <w:r w:rsidRPr="00A2285B">
        <w:t>quorum</w:t>
      </w:r>
      <w:r w:rsidRPr="00A2285B">
        <w:rPr>
          <w:spacing w:val="-7"/>
        </w:rPr>
        <w:t xml:space="preserve"> </w:t>
      </w:r>
      <w:r w:rsidRPr="00A2285B">
        <w:t>for</w:t>
      </w:r>
      <w:r w:rsidRPr="00A2285B">
        <w:rPr>
          <w:spacing w:val="-5"/>
        </w:rPr>
        <w:t xml:space="preserve"> </w:t>
      </w:r>
      <w:r w:rsidRPr="00A2285B">
        <w:t>business</w:t>
      </w:r>
      <w:r w:rsidRPr="00A2285B">
        <w:rPr>
          <w:spacing w:val="-6"/>
        </w:rPr>
        <w:t xml:space="preserve"> </w:t>
      </w:r>
      <w:r w:rsidRPr="00A2285B">
        <w:t>of</w:t>
      </w:r>
      <w:r w:rsidRPr="00A2285B">
        <w:rPr>
          <w:spacing w:val="-5"/>
        </w:rPr>
        <w:t xml:space="preserve"> </w:t>
      </w:r>
      <w:r w:rsidRPr="00A2285B">
        <w:t>the</w:t>
      </w:r>
      <w:r w:rsidRPr="00A2285B">
        <w:rPr>
          <w:spacing w:val="-5"/>
        </w:rPr>
        <w:t xml:space="preserve"> </w:t>
      </w:r>
      <w:r w:rsidRPr="00A2285B">
        <w:rPr>
          <w:spacing w:val="-1"/>
        </w:rPr>
        <w:t>College.</w:t>
      </w:r>
      <w:r w:rsidRPr="00A2285B">
        <w:rPr>
          <w:spacing w:val="44"/>
        </w:rPr>
        <w:t xml:space="preserve"> </w:t>
      </w:r>
      <w:r w:rsidRPr="00A2285B">
        <w:t>Approval</w:t>
      </w:r>
      <w:r w:rsidRPr="00A2285B">
        <w:rPr>
          <w:spacing w:val="-5"/>
        </w:rPr>
        <w:t xml:space="preserve"> </w:t>
      </w:r>
      <w:r w:rsidRPr="00A2285B">
        <w:t>of</w:t>
      </w:r>
      <w:r w:rsidRPr="00A2285B">
        <w:rPr>
          <w:spacing w:val="-5"/>
        </w:rPr>
        <w:t xml:space="preserve"> </w:t>
      </w:r>
      <w:r w:rsidRPr="00A2285B">
        <w:t>any</w:t>
      </w:r>
      <w:r w:rsidRPr="00A2285B">
        <w:rPr>
          <w:spacing w:val="-5"/>
        </w:rPr>
        <w:t xml:space="preserve"> </w:t>
      </w:r>
      <w:r w:rsidRPr="00A2285B">
        <w:rPr>
          <w:spacing w:val="-1"/>
        </w:rPr>
        <w:t>motion</w:t>
      </w:r>
      <w:r w:rsidRPr="00A2285B">
        <w:rPr>
          <w:spacing w:val="-5"/>
        </w:rPr>
        <w:t xml:space="preserve"> </w:t>
      </w:r>
      <w:r w:rsidRPr="00A2285B">
        <w:t>requires</w:t>
      </w:r>
      <w:r w:rsidRPr="00A2285B">
        <w:rPr>
          <w:spacing w:val="-6"/>
        </w:rPr>
        <w:t xml:space="preserve"> </w:t>
      </w:r>
      <w:r w:rsidRPr="00A2285B">
        <w:t>favorable</w:t>
      </w:r>
      <w:r w:rsidRPr="00A2285B">
        <w:rPr>
          <w:spacing w:val="23"/>
          <w:w w:val="99"/>
        </w:rPr>
        <w:t xml:space="preserve"> </w:t>
      </w:r>
      <w:r w:rsidRPr="00A2285B">
        <w:t>vote</w:t>
      </w:r>
      <w:r w:rsidRPr="00A2285B">
        <w:rPr>
          <w:spacing w:val="-5"/>
        </w:rPr>
        <w:t xml:space="preserve"> </w:t>
      </w:r>
      <w:r w:rsidRPr="00A2285B">
        <w:t>of</w:t>
      </w:r>
      <w:r w:rsidRPr="00A2285B">
        <w:rPr>
          <w:spacing w:val="-4"/>
        </w:rPr>
        <w:t xml:space="preserve"> </w:t>
      </w:r>
      <w:r w:rsidRPr="00A2285B">
        <w:t>a</w:t>
      </w:r>
      <w:r w:rsidRPr="00A2285B">
        <w:rPr>
          <w:spacing w:val="-5"/>
        </w:rPr>
        <w:t xml:space="preserve"> </w:t>
      </w:r>
      <w:r w:rsidRPr="00A2285B">
        <w:rPr>
          <w:spacing w:val="-1"/>
        </w:rPr>
        <w:t>majority</w:t>
      </w:r>
      <w:r w:rsidRPr="00A2285B">
        <w:rPr>
          <w:spacing w:val="-2"/>
        </w:rPr>
        <w:t xml:space="preserve"> </w:t>
      </w:r>
      <w:r w:rsidRPr="00A2285B">
        <w:t>of</w:t>
      </w:r>
      <w:r w:rsidRPr="00A2285B">
        <w:rPr>
          <w:spacing w:val="-5"/>
        </w:rPr>
        <w:t xml:space="preserve"> </w:t>
      </w:r>
      <w:r w:rsidRPr="00A2285B">
        <w:t>the</w:t>
      </w:r>
      <w:r w:rsidRPr="00A2285B">
        <w:rPr>
          <w:spacing w:val="-4"/>
        </w:rPr>
        <w:t xml:space="preserve"> </w:t>
      </w:r>
      <w:r w:rsidRPr="00A2285B">
        <w:t>Faculty</w:t>
      </w:r>
      <w:r w:rsidRPr="00A2285B">
        <w:rPr>
          <w:spacing w:val="-3"/>
        </w:rPr>
        <w:t xml:space="preserve"> </w:t>
      </w:r>
      <w:r w:rsidRPr="00A2285B">
        <w:rPr>
          <w:spacing w:val="-1"/>
        </w:rPr>
        <w:t>members</w:t>
      </w:r>
      <w:r w:rsidRPr="00A2285B">
        <w:rPr>
          <w:spacing w:val="-4"/>
        </w:rPr>
        <w:t xml:space="preserve"> </w:t>
      </w:r>
      <w:r w:rsidRPr="00A2285B">
        <w:t>present</w:t>
      </w:r>
      <w:r w:rsidRPr="00A2285B">
        <w:rPr>
          <w:spacing w:val="-4"/>
        </w:rPr>
        <w:t xml:space="preserve"> </w:t>
      </w:r>
      <w:r w:rsidRPr="00A2285B">
        <w:t>and</w:t>
      </w:r>
      <w:r w:rsidRPr="00A2285B">
        <w:rPr>
          <w:spacing w:val="-5"/>
        </w:rPr>
        <w:t xml:space="preserve"> </w:t>
      </w:r>
      <w:r w:rsidRPr="00A2285B">
        <w:t>voting</w:t>
      </w:r>
      <w:r w:rsidRPr="00A2285B">
        <w:rPr>
          <w:spacing w:val="-4"/>
        </w:rPr>
        <w:t xml:space="preserve"> </w:t>
      </w:r>
      <w:r w:rsidRPr="00A2285B">
        <w:t>at</w:t>
      </w:r>
      <w:r w:rsidRPr="00A2285B">
        <w:rPr>
          <w:spacing w:val="-5"/>
        </w:rPr>
        <w:t xml:space="preserve"> </w:t>
      </w:r>
      <w:r w:rsidRPr="00A2285B">
        <w:t>a</w:t>
      </w:r>
      <w:r w:rsidRPr="00A2285B">
        <w:rPr>
          <w:spacing w:val="-5"/>
        </w:rPr>
        <w:t xml:space="preserve"> </w:t>
      </w:r>
      <w:r w:rsidRPr="00A2285B">
        <w:t>meeting.</w:t>
      </w:r>
      <w:r w:rsidRPr="00A2285B">
        <w:rPr>
          <w:spacing w:val="46"/>
        </w:rPr>
        <w:t xml:space="preserve"> </w:t>
      </w:r>
      <w:r w:rsidRPr="00A2285B">
        <w:t>Those</w:t>
      </w:r>
      <w:r w:rsidRPr="00A2285B">
        <w:rPr>
          <w:spacing w:val="-4"/>
        </w:rPr>
        <w:t xml:space="preserve"> </w:t>
      </w:r>
      <w:r w:rsidRPr="00A2285B">
        <w:t>Faculty</w:t>
      </w:r>
      <w:r w:rsidRPr="00A2285B">
        <w:rPr>
          <w:spacing w:val="23"/>
          <w:w w:val="99"/>
        </w:rPr>
        <w:t xml:space="preserve"> </w:t>
      </w:r>
      <w:r w:rsidRPr="00A2285B">
        <w:t>present</w:t>
      </w:r>
      <w:r w:rsidRPr="00A2285B">
        <w:rPr>
          <w:spacing w:val="-5"/>
        </w:rPr>
        <w:t xml:space="preserve"> </w:t>
      </w:r>
      <w:r w:rsidRPr="00A2285B">
        <w:t>shall</w:t>
      </w:r>
      <w:r w:rsidRPr="00A2285B">
        <w:rPr>
          <w:spacing w:val="-5"/>
        </w:rPr>
        <w:t xml:space="preserve"> </w:t>
      </w:r>
      <w:r w:rsidRPr="00A2285B">
        <w:t>be</w:t>
      </w:r>
      <w:r w:rsidRPr="00A2285B">
        <w:rPr>
          <w:spacing w:val="-4"/>
        </w:rPr>
        <w:t xml:space="preserve"> </w:t>
      </w:r>
      <w:r w:rsidRPr="00A2285B">
        <w:t>listed</w:t>
      </w:r>
      <w:r w:rsidRPr="00A2285B">
        <w:rPr>
          <w:spacing w:val="-5"/>
        </w:rPr>
        <w:t xml:space="preserve"> </w:t>
      </w:r>
      <w:r w:rsidRPr="00A2285B">
        <w:t>in</w:t>
      </w:r>
      <w:r w:rsidRPr="00A2285B">
        <w:rPr>
          <w:spacing w:val="-4"/>
        </w:rPr>
        <w:t xml:space="preserve"> </w:t>
      </w:r>
      <w:r w:rsidRPr="00A2285B">
        <w:t>the</w:t>
      </w:r>
      <w:r w:rsidRPr="00A2285B">
        <w:rPr>
          <w:spacing w:val="-4"/>
        </w:rPr>
        <w:t xml:space="preserve"> </w:t>
      </w:r>
      <w:r w:rsidRPr="00A2285B">
        <w:rPr>
          <w:spacing w:val="-1"/>
        </w:rPr>
        <w:t>minutes</w:t>
      </w:r>
      <w:r w:rsidRPr="00A2285B">
        <w:rPr>
          <w:spacing w:val="-4"/>
        </w:rPr>
        <w:t xml:space="preserve"> </w:t>
      </w:r>
      <w:r w:rsidRPr="00A2285B">
        <w:t>of</w:t>
      </w:r>
      <w:r w:rsidRPr="00A2285B">
        <w:rPr>
          <w:spacing w:val="-5"/>
        </w:rPr>
        <w:t xml:space="preserve"> </w:t>
      </w:r>
      <w:r w:rsidRPr="00A2285B">
        <w:t>the</w:t>
      </w:r>
      <w:r w:rsidRPr="00A2285B">
        <w:rPr>
          <w:spacing w:val="-4"/>
        </w:rPr>
        <w:t xml:space="preserve"> </w:t>
      </w:r>
      <w:r w:rsidRPr="00A2285B">
        <w:t>meeting.</w:t>
      </w:r>
    </w:p>
    <w:p w14:paraId="3797A8F3" w14:textId="77777777" w:rsidR="00394E06" w:rsidRPr="00A2285B" w:rsidRDefault="00394E06" w:rsidP="00394E06">
      <w:pPr>
        <w:pStyle w:val="BodyText"/>
        <w:numPr>
          <w:ilvl w:val="1"/>
          <w:numId w:val="54"/>
        </w:numPr>
        <w:tabs>
          <w:tab w:val="left" w:pos="1381"/>
        </w:tabs>
        <w:kinsoku w:val="0"/>
        <w:overflowPunct w:val="0"/>
        <w:ind w:right="203"/>
      </w:pPr>
      <w:r w:rsidRPr="00A2285B">
        <w:t>At</w:t>
      </w:r>
      <w:r w:rsidRPr="00A2285B">
        <w:rPr>
          <w:spacing w:val="-6"/>
        </w:rPr>
        <w:t xml:space="preserve"> </w:t>
      </w:r>
      <w:r w:rsidRPr="00A2285B">
        <w:t>the</w:t>
      </w:r>
      <w:r w:rsidRPr="00A2285B">
        <w:rPr>
          <w:spacing w:val="-5"/>
        </w:rPr>
        <w:t xml:space="preserve"> </w:t>
      </w:r>
      <w:r w:rsidRPr="00A2285B">
        <w:t>March</w:t>
      </w:r>
      <w:r w:rsidRPr="00A2285B">
        <w:rPr>
          <w:spacing w:val="-6"/>
        </w:rPr>
        <w:t xml:space="preserve"> </w:t>
      </w:r>
      <w:r w:rsidRPr="00A2285B">
        <w:t>meeting</w:t>
      </w:r>
      <w:r w:rsidRPr="00A2285B">
        <w:rPr>
          <w:spacing w:val="-5"/>
        </w:rPr>
        <w:t xml:space="preserve"> </w:t>
      </w:r>
      <w:r w:rsidRPr="00A2285B">
        <w:t>of</w:t>
      </w:r>
      <w:r w:rsidRPr="00A2285B">
        <w:rPr>
          <w:spacing w:val="-6"/>
        </w:rPr>
        <w:t xml:space="preserve"> </w:t>
      </w:r>
      <w:r w:rsidRPr="00A2285B">
        <w:t>each</w:t>
      </w:r>
      <w:r w:rsidRPr="00A2285B">
        <w:rPr>
          <w:spacing w:val="-5"/>
        </w:rPr>
        <w:t xml:space="preserve"> </w:t>
      </w:r>
      <w:r w:rsidRPr="00A2285B">
        <w:t>academic</w:t>
      </w:r>
      <w:r w:rsidRPr="00A2285B">
        <w:rPr>
          <w:spacing w:val="-5"/>
        </w:rPr>
        <w:t xml:space="preserve"> </w:t>
      </w:r>
      <w:r w:rsidRPr="00A2285B">
        <w:rPr>
          <w:spacing w:val="-1"/>
        </w:rPr>
        <w:t>year,</w:t>
      </w:r>
      <w:r w:rsidRPr="00A2285B">
        <w:rPr>
          <w:spacing w:val="-5"/>
        </w:rPr>
        <w:t xml:space="preserve"> </w:t>
      </w:r>
      <w:r w:rsidRPr="00A2285B">
        <w:t>the</w:t>
      </w:r>
      <w:r w:rsidRPr="00A2285B">
        <w:rPr>
          <w:spacing w:val="-6"/>
        </w:rPr>
        <w:t xml:space="preserve"> </w:t>
      </w:r>
      <w:r w:rsidRPr="00A2285B">
        <w:rPr>
          <w:spacing w:val="-1"/>
        </w:rPr>
        <w:t>Executive</w:t>
      </w:r>
      <w:r w:rsidRPr="00A2285B">
        <w:rPr>
          <w:spacing w:val="-5"/>
        </w:rPr>
        <w:t xml:space="preserve"> </w:t>
      </w:r>
      <w:r w:rsidRPr="00A2285B">
        <w:t>Committee</w:t>
      </w:r>
      <w:r w:rsidRPr="00A2285B">
        <w:rPr>
          <w:spacing w:val="-6"/>
        </w:rPr>
        <w:t xml:space="preserve"> </w:t>
      </w:r>
      <w:r w:rsidRPr="00A2285B">
        <w:t>shall</w:t>
      </w:r>
      <w:r w:rsidRPr="00A2285B">
        <w:rPr>
          <w:spacing w:val="-5"/>
        </w:rPr>
        <w:t xml:space="preserve"> </w:t>
      </w:r>
      <w:r w:rsidRPr="00A2285B">
        <w:t>designate</w:t>
      </w:r>
      <w:r w:rsidRPr="00A2285B">
        <w:rPr>
          <w:spacing w:val="-5"/>
        </w:rPr>
        <w:t xml:space="preserve"> </w:t>
      </w:r>
      <w:r w:rsidRPr="00A2285B">
        <w:t>a</w:t>
      </w:r>
      <w:r w:rsidRPr="00A2285B">
        <w:rPr>
          <w:spacing w:val="21"/>
          <w:w w:val="99"/>
        </w:rPr>
        <w:t xml:space="preserve"> </w:t>
      </w:r>
      <w:r w:rsidRPr="00A2285B">
        <w:t>Parliamentarian</w:t>
      </w:r>
      <w:r w:rsidRPr="00A2285B">
        <w:rPr>
          <w:spacing w:val="-6"/>
        </w:rPr>
        <w:t xml:space="preserve"> </w:t>
      </w:r>
      <w:r w:rsidRPr="00A2285B">
        <w:t>from</w:t>
      </w:r>
      <w:r w:rsidRPr="00A2285B">
        <w:rPr>
          <w:spacing w:val="-8"/>
        </w:rPr>
        <w:t xml:space="preserve"> </w:t>
      </w:r>
      <w:r w:rsidRPr="00A2285B">
        <w:t>the</w:t>
      </w:r>
      <w:r w:rsidRPr="00A2285B">
        <w:rPr>
          <w:spacing w:val="-6"/>
        </w:rPr>
        <w:t xml:space="preserve"> </w:t>
      </w:r>
      <w:r w:rsidRPr="00A2285B">
        <w:t>Executive</w:t>
      </w:r>
      <w:r w:rsidRPr="00A2285B">
        <w:rPr>
          <w:spacing w:val="-5"/>
        </w:rPr>
        <w:t xml:space="preserve"> </w:t>
      </w:r>
      <w:r w:rsidRPr="00A2285B">
        <w:t>Committee.</w:t>
      </w:r>
      <w:r w:rsidRPr="00A2285B">
        <w:rPr>
          <w:spacing w:val="43"/>
        </w:rPr>
        <w:t xml:space="preserve"> </w:t>
      </w:r>
      <w:r w:rsidRPr="00A2285B">
        <w:t>The</w:t>
      </w:r>
      <w:r w:rsidRPr="00A2285B">
        <w:rPr>
          <w:spacing w:val="-6"/>
        </w:rPr>
        <w:t xml:space="preserve"> </w:t>
      </w:r>
      <w:r w:rsidRPr="00A2285B">
        <w:t>Presiding</w:t>
      </w:r>
      <w:r w:rsidRPr="00A2285B">
        <w:rPr>
          <w:spacing w:val="-5"/>
        </w:rPr>
        <w:t xml:space="preserve"> </w:t>
      </w:r>
      <w:r w:rsidRPr="00A2285B">
        <w:t>Officer</w:t>
      </w:r>
      <w:r w:rsidRPr="00A2285B">
        <w:rPr>
          <w:spacing w:val="-6"/>
        </w:rPr>
        <w:t xml:space="preserve"> </w:t>
      </w:r>
      <w:r w:rsidRPr="00A2285B">
        <w:t>or</w:t>
      </w:r>
      <w:r w:rsidRPr="00A2285B">
        <w:rPr>
          <w:spacing w:val="-6"/>
        </w:rPr>
        <w:t xml:space="preserve"> </w:t>
      </w:r>
      <w:r w:rsidRPr="00A2285B">
        <w:t>any</w:t>
      </w:r>
      <w:r w:rsidRPr="00A2285B">
        <w:rPr>
          <w:spacing w:val="-4"/>
        </w:rPr>
        <w:t xml:space="preserve"> </w:t>
      </w:r>
      <w:r w:rsidRPr="00A2285B">
        <w:rPr>
          <w:spacing w:val="-1"/>
        </w:rPr>
        <w:t>member</w:t>
      </w:r>
      <w:r w:rsidRPr="00A2285B">
        <w:rPr>
          <w:spacing w:val="-6"/>
        </w:rPr>
        <w:t xml:space="preserve"> </w:t>
      </w:r>
      <w:r w:rsidRPr="00A2285B">
        <w:t>of</w:t>
      </w:r>
      <w:r w:rsidRPr="00A2285B">
        <w:rPr>
          <w:spacing w:val="-5"/>
        </w:rPr>
        <w:t xml:space="preserve"> </w:t>
      </w:r>
      <w:r w:rsidRPr="00A2285B">
        <w:t>the</w:t>
      </w:r>
      <w:r w:rsidRPr="00A2285B">
        <w:rPr>
          <w:spacing w:val="23"/>
          <w:w w:val="99"/>
        </w:rPr>
        <w:t xml:space="preserve"> </w:t>
      </w:r>
      <w:r w:rsidRPr="00A2285B">
        <w:t>College</w:t>
      </w:r>
      <w:r w:rsidRPr="00A2285B">
        <w:rPr>
          <w:spacing w:val="-6"/>
        </w:rPr>
        <w:t xml:space="preserve"> </w:t>
      </w:r>
      <w:r w:rsidRPr="00A2285B">
        <w:t>Faculty</w:t>
      </w:r>
      <w:r w:rsidRPr="00A2285B">
        <w:rPr>
          <w:spacing w:val="-6"/>
        </w:rPr>
        <w:t xml:space="preserve"> </w:t>
      </w:r>
      <w:r w:rsidRPr="00A2285B">
        <w:rPr>
          <w:spacing w:val="-1"/>
        </w:rPr>
        <w:t>may</w:t>
      </w:r>
      <w:r w:rsidRPr="00A2285B">
        <w:rPr>
          <w:spacing w:val="-4"/>
        </w:rPr>
        <w:t xml:space="preserve"> </w:t>
      </w:r>
      <w:r w:rsidRPr="00A2285B">
        <w:t>ask</w:t>
      </w:r>
      <w:r w:rsidRPr="00A2285B">
        <w:rPr>
          <w:spacing w:val="-6"/>
        </w:rPr>
        <w:t xml:space="preserve"> </w:t>
      </w:r>
      <w:r w:rsidRPr="00A2285B">
        <w:t>the</w:t>
      </w:r>
      <w:r w:rsidRPr="00A2285B">
        <w:rPr>
          <w:spacing w:val="-6"/>
        </w:rPr>
        <w:t xml:space="preserve"> </w:t>
      </w:r>
      <w:r w:rsidRPr="00A2285B">
        <w:rPr>
          <w:spacing w:val="-1"/>
        </w:rPr>
        <w:t>parliamentarian</w:t>
      </w:r>
      <w:r w:rsidRPr="00A2285B">
        <w:rPr>
          <w:spacing w:val="-5"/>
        </w:rPr>
        <w:t xml:space="preserve"> </w:t>
      </w:r>
      <w:r w:rsidRPr="00A2285B">
        <w:t>for</w:t>
      </w:r>
      <w:r w:rsidRPr="00A2285B">
        <w:rPr>
          <w:spacing w:val="-7"/>
        </w:rPr>
        <w:t xml:space="preserve"> </w:t>
      </w:r>
      <w:r w:rsidRPr="00A2285B">
        <w:t>a</w:t>
      </w:r>
      <w:r w:rsidRPr="00A2285B">
        <w:rPr>
          <w:spacing w:val="-6"/>
        </w:rPr>
        <w:t xml:space="preserve"> </w:t>
      </w:r>
      <w:r w:rsidRPr="00A2285B">
        <w:t>ruling</w:t>
      </w:r>
      <w:r w:rsidRPr="00A2285B">
        <w:rPr>
          <w:spacing w:val="-6"/>
        </w:rPr>
        <w:t xml:space="preserve"> </w:t>
      </w:r>
      <w:r w:rsidRPr="00A2285B">
        <w:t>on</w:t>
      </w:r>
      <w:r w:rsidRPr="00A2285B">
        <w:rPr>
          <w:spacing w:val="-5"/>
        </w:rPr>
        <w:t xml:space="preserve"> </w:t>
      </w:r>
      <w:r w:rsidRPr="00A2285B">
        <w:t>questions</w:t>
      </w:r>
      <w:r w:rsidRPr="00A2285B">
        <w:rPr>
          <w:spacing w:val="-6"/>
        </w:rPr>
        <w:t xml:space="preserve"> </w:t>
      </w:r>
      <w:r w:rsidRPr="00A2285B">
        <w:t>of</w:t>
      </w:r>
      <w:r w:rsidRPr="00A2285B">
        <w:rPr>
          <w:spacing w:val="-6"/>
        </w:rPr>
        <w:t xml:space="preserve"> </w:t>
      </w:r>
      <w:r w:rsidRPr="00A2285B">
        <w:t>procedure</w:t>
      </w:r>
      <w:r w:rsidRPr="00A2285B">
        <w:rPr>
          <w:spacing w:val="-6"/>
        </w:rPr>
        <w:t xml:space="preserve"> </w:t>
      </w:r>
      <w:r w:rsidRPr="00A2285B">
        <w:t>whenever</w:t>
      </w:r>
      <w:r w:rsidRPr="00A2285B">
        <w:rPr>
          <w:spacing w:val="25"/>
          <w:w w:val="99"/>
        </w:rPr>
        <w:t xml:space="preserve"> </w:t>
      </w:r>
      <w:r w:rsidRPr="00A2285B">
        <w:t>doubt</w:t>
      </w:r>
      <w:r w:rsidRPr="00A2285B">
        <w:rPr>
          <w:spacing w:val="-7"/>
        </w:rPr>
        <w:t xml:space="preserve"> </w:t>
      </w:r>
      <w:r w:rsidRPr="00A2285B">
        <w:t>arises</w:t>
      </w:r>
      <w:r w:rsidRPr="00A2285B">
        <w:rPr>
          <w:spacing w:val="-6"/>
        </w:rPr>
        <w:t xml:space="preserve"> </w:t>
      </w:r>
      <w:r w:rsidRPr="00A2285B">
        <w:t>with</w:t>
      </w:r>
      <w:r w:rsidRPr="00A2285B">
        <w:rPr>
          <w:spacing w:val="-6"/>
        </w:rPr>
        <w:t xml:space="preserve"> </w:t>
      </w:r>
      <w:r w:rsidRPr="00A2285B">
        <w:t>respect</w:t>
      </w:r>
      <w:r w:rsidRPr="00A2285B">
        <w:rPr>
          <w:spacing w:val="-6"/>
        </w:rPr>
        <w:t xml:space="preserve"> </w:t>
      </w:r>
      <w:r w:rsidRPr="00A2285B">
        <w:t>to</w:t>
      </w:r>
      <w:r w:rsidRPr="00A2285B">
        <w:rPr>
          <w:spacing w:val="-6"/>
        </w:rPr>
        <w:t xml:space="preserve"> </w:t>
      </w:r>
      <w:r w:rsidRPr="00A2285B">
        <w:t>elections.</w:t>
      </w:r>
    </w:p>
    <w:p w14:paraId="503947B2" w14:textId="77777777" w:rsidR="00394E06" w:rsidRPr="00A2285B" w:rsidRDefault="00394E06" w:rsidP="00394E06">
      <w:pPr>
        <w:pStyle w:val="BodyText"/>
        <w:numPr>
          <w:ilvl w:val="1"/>
          <w:numId w:val="54"/>
        </w:numPr>
        <w:tabs>
          <w:tab w:val="left" w:pos="1381"/>
        </w:tabs>
        <w:kinsoku w:val="0"/>
        <w:overflowPunct w:val="0"/>
        <w:ind w:right="203"/>
      </w:pPr>
      <w:r w:rsidRPr="00A2285B">
        <w:t>Minutes</w:t>
      </w:r>
      <w:r w:rsidRPr="00A2285B">
        <w:rPr>
          <w:spacing w:val="-6"/>
        </w:rPr>
        <w:t xml:space="preserve"> </w:t>
      </w:r>
      <w:r w:rsidRPr="00A2285B">
        <w:t>of</w:t>
      </w:r>
      <w:r w:rsidRPr="00A2285B">
        <w:rPr>
          <w:spacing w:val="-5"/>
        </w:rPr>
        <w:t xml:space="preserve"> </w:t>
      </w:r>
      <w:r w:rsidRPr="00A2285B">
        <w:t>the</w:t>
      </w:r>
      <w:r w:rsidRPr="00A2285B">
        <w:rPr>
          <w:spacing w:val="-5"/>
        </w:rPr>
        <w:t xml:space="preserve"> </w:t>
      </w:r>
      <w:r w:rsidRPr="00A2285B">
        <w:t>College</w:t>
      </w:r>
      <w:r w:rsidRPr="00A2285B">
        <w:rPr>
          <w:spacing w:val="-6"/>
        </w:rPr>
        <w:t xml:space="preserve"> </w:t>
      </w:r>
      <w:r w:rsidRPr="00A2285B">
        <w:rPr>
          <w:spacing w:val="-1"/>
        </w:rPr>
        <w:t>Faculty</w:t>
      </w:r>
      <w:r w:rsidRPr="00A2285B">
        <w:rPr>
          <w:spacing w:val="-3"/>
        </w:rPr>
        <w:t xml:space="preserve"> </w:t>
      </w:r>
      <w:r w:rsidRPr="00A2285B">
        <w:rPr>
          <w:spacing w:val="-1"/>
        </w:rPr>
        <w:t>meetings</w:t>
      </w:r>
      <w:r w:rsidRPr="00A2285B">
        <w:rPr>
          <w:spacing w:val="-6"/>
        </w:rPr>
        <w:t xml:space="preserve"> </w:t>
      </w:r>
      <w:r w:rsidRPr="00A2285B">
        <w:t>shall</w:t>
      </w:r>
      <w:r w:rsidRPr="00A2285B">
        <w:rPr>
          <w:spacing w:val="-5"/>
        </w:rPr>
        <w:t xml:space="preserve"> </w:t>
      </w:r>
      <w:r w:rsidRPr="00A2285B">
        <w:t>be</w:t>
      </w:r>
      <w:r w:rsidRPr="00A2285B">
        <w:rPr>
          <w:spacing w:val="-6"/>
        </w:rPr>
        <w:t xml:space="preserve"> </w:t>
      </w:r>
      <w:r w:rsidRPr="00A2285B">
        <w:t>prepared</w:t>
      </w:r>
      <w:r w:rsidRPr="00A2285B">
        <w:rPr>
          <w:spacing w:val="-5"/>
        </w:rPr>
        <w:t xml:space="preserve"> </w:t>
      </w:r>
      <w:r w:rsidRPr="00A2285B">
        <w:t>by</w:t>
      </w:r>
      <w:r w:rsidRPr="00A2285B">
        <w:rPr>
          <w:spacing w:val="-6"/>
        </w:rPr>
        <w:t xml:space="preserve"> </w:t>
      </w:r>
      <w:r w:rsidRPr="00A2285B">
        <w:t>the</w:t>
      </w:r>
      <w:r w:rsidRPr="00A2285B">
        <w:rPr>
          <w:spacing w:val="-5"/>
        </w:rPr>
        <w:t xml:space="preserve"> </w:t>
      </w:r>
      <w:r w:rsidRPr="00A2285B">
        <w:t>Secretary</w:t>
      </w:r>
      <w:r w:rsidRPr="00A2285B">
        <w:rPr>
          <w:spacing w:val="-3"/>
        </w:rPr>
        <w:t xml:space="preserve"> </w:t>
      </w:r>
      <w:r w:rsidRPr="00A2285B">
        <w:t>and</w:t>
      </w:r>
      <w:r w:rsidRPr="00A2285B">
        <w:rPr>
          <w:spacing w:val="-7"/>
        </w:rPr>
        <w:t xml:space="preserve"> </w:t>
      </w:r>
      <w:r w:rsidRPr="00A2285B">
        <w:t>distributed</w:t>
      </w:r>
      <w:r w:rsidRPr="00A2285B">
        <w:rPr>
          <w:spacing w:val="-5"/>
        </w:rPr>
        <w:t xml:space="preserve"> </w:t>
      </w:r>
      <w:r w:rsidRPr="00A2285B">
        <w:t>to</w:t>
      </w:r>
      <w:r w:rsidRPr="00A2285B">
        <w:rPr>
          <w:spacing w:val="25"/>
          <w:w w:val="99"/>
        </w:rPr>
        <w:t xml:space="preserve"> </w:t>
      </w:r>
      <w:r w:rsidRPr="00A2285B">
        <w:t>all</w:t>
      </w:r>
      <w:r w:rsidRPr="00A2285B">
        <w:rPr>
          <w:spacing w:val="-5"/>
        </w:rPr>
        <w:t xml:space="preserve"> </w:t>
      </w:r>
      <w:r w:rsidRPr="00A2285B">
        <w:t>Faculty</w:t>
      </w:r>
      <w:r w:rsidRPr="00A2285B">
        <w:rPr>
          <w:spacing w:val="-3"/>
        </w:rPr>
        <w:t xml:space="preserve"> </w:t>
      </w:r>
      <w:r w:rsidRPr="00A2285B">
        <w:rPr>
          <w:spacing w:val="-1"/>
        </w:rPr>
        <w:t>members</w:t>
      </w:r>
      <w:r w:rsidRPr="00A2285B">
        <w:rPr>
          <w:spacing w:val="-4"/>
        </w:rPr>
        <w:t xml:space="preserve"> </w:t>
      </w:r>
      <w:r w:rsidRPr="00A2285B">
        <w:t>within</w:t>
      </w:r>
      <w:r w:rsidRPr="00A2285B">
        <w:rPr>
          <w:spacing w:val="-4"/>
        </w:rPr>
        <w:t xml:space="preserve"> </w:t>
      </w:r>
      <w:r w:rsidRPr="00A2285B">
        <w:t>one</w:t>
      </w:r>
      <w:r w:rsidRPr="00A2285B">
        <w:rPr>
          <w:spacing w:val="-5"/>
        </w:rPr>
        <w:t xml:space="preserve"> </w:t>
      </w:r>
      <w:r w:rsidRPr="00A2285B">
        <w:t>week</w:t>
      </w:r>
      <w:r w:rsidRPr="00A2285B">
        <w:rPr>
          <w:spacing w:val="-5"/>
        </w:rPr>
        <w:t xml:space="preserve"> </w:t>
      </w:r>
      <w:r w:rsidRPr="00A2285B">
        <w:t>after</w:t>
      </w:r>
      <w:r w:rsidRPr="00A2285B">
        <w:rPr>
          <w:spacing w:val="-4"/>
        </w:rPr>
        <w:t xml:space="preserve"> </w:t>
      </w:r>
      <w:r w:rsidRPr="00A2285B">
        <w:t>each</w:t>
      </w:r>
      <w:r w:rsidRPr="00A2285B">
        <w:rPr>
          <w:spacing w:val="-5"/>
        </w:rPr>
        <w:t xml:space="preserve"> </w:t>
      </w:r>
      <w:r w:rsidRPr="00A2285B">
        <w:t>meeting.</w:t>
      </w:r>
      <w:r w:rsidRPr="00A2285B">
        <w:rPr>
          <w:spacing w:val="46"/>
        </w:rPr>
        <w:t xml:space="preserve"> </w:t>
      </w:r>
      <w:r w:rsidRPr="00A2285B">
        <w:t>Copies</w:t>
      </w:r>
      <w:r w:rsidRPr="00A2285B">
        <w:rPr>
          <w:spacing w:val="-5"/>
        </w:rPr>
        <w:t xml:space="preserve"> </w:t>
      </w:r>
      <w:r w:rsidRPr="00A2285B">
        <w:t>of</w:t>
      </w:r>
      <w:r w:rsidRPr="00A2285B">
        <w:rPr>
          <w:spacing w:val="-4"/>
        </w:rPr>
        <w:t xml:space="preserve"> </w:t>
      </w:r>
      <w:r w:rsidRPr="00A2285B">
        <w:t>the</w:t>
      </w:r>
      <w:r w:rsidRPr="00A2285B">
        <w:rPr>
          <w:spacing w:val="-5"/>
        </w:rPr>
        <w:t xml:space="preserve"> </w:t>
      </w:r>
      <w:r w:rsidRPr="00A2285B">
        <w:rPr>
          <w:spacing w:val="-1"/>
        </w:rPr>
        <w:t>minutes</w:t>
      </w:r>
      <w:r w:rsidRPr="00A2285B">
        <w:rPr>
          <w:spacing w:val="-4"/>
        </w:rPr>
        <w:t xml:space="preserve"> </w:t>
      </w:r>
      <w:r w:rsidRPr="00A2285B">
        <w:t>shall</w:t>
      </w:r>
      <w:r w:rsidRPr="00A2285B">
        <w:rPr>
          <w:spacing w:val="-4"/>
        </w:rPr>
        <w:t xml:space="preserve"> </w:t>
      </w:r>
      <w:r w:rsidRPr="00A2285B">
        <w:t>be</w:t>
      </w:r>
      <w:r w:rsidRPr="00A2285B">
        <w:rPr>
          <w:spacing w:val="29"/>
          <w:w w:val="99"/>
        </w:rPr>
        <w:t xml:space="preserve"> </w:t>
      </w:r>
      <w:r w:rsidRPr="00A2285B">
        <w:t>maintained</w:t>
      </w:r>
      <w:r w:rsidRPr="00A2285B">
        <w:rPr>
          <w:spacing w:val="-6"/>
        </w:rPr>
        <w:t xml:space="preserve"> </w:t>
      </w:r>
      <w:r w:rsidRPr="00A2285B">
        <w:t>in</w:t>
      </w:r>
      <w:r w:rsidRPr="00A2285B">
        <w:rPr>
          <w:spacing w:val="-5"/>
        </w:rPr>
        <w:t xml:space="preserve"> </w:t>
      </w:r>
      <w:r w:rsidRPr="00A2285B">
        <w:t>the</w:t>
      </w:r>
      <w:r w:rsidRPr="00A2285B">
        <w:rPr>
          <w:spacing w:val="-5"/>
        </w:rPr>
        <w:t xml:space="preserve"> </w:t>
      </w:r>
      <w:r w:rsidRPr="00A2285B">
        <w:t>offices</w:t>
      </w:r>
      <w:r w:rsidRPr="00A2285B">
        <w:rPr>
          <w:spacing w:val="-5"/>
        </w:rPr>
        <w:t xml:space="preserve"> </w:t>
      </w:r>
      <w:r w:rsidRPr="00A2285B">
        <w:t>of</w:t>
      </w:r>
      <w:r w:rsidRPr="00A2285B">
        <w:rPr>
          <w:spacing w:val="-5"/>
        </w:rPr>
        <w:t xml:space="preserve"> </w:t>
      </w:r>
      <w:r w:rsidRPr="00A2285B">
        <w:t>the</w:t>
      </w:r>
      <w:r w:rsidRPr="00A2285B">
        <w:rPr>
          <w:spacing w:val="-5"/>
        </w:rPr>
        <w:t xml:space="preserve"> </w:t>
      </w:r>
      <w:r w:rsidRPr="00A2285B">
        <w:t>Secretary</w:t>
      </w:r>
      <w:r w:rsidRPr="00A2285B">
        <w:rPr>
          <w:spacing w:val="-3"/>
        </w:rPr>
        <w:t xml:space="preserve"> </w:t>
      </w:r>
      <w:r w:rsidRPr="00A2285B">
        <w:t>and</w:t>
      </w:r>
      <w:r w:rsidRPr="00A2285B">
        <w:rPr>
          <w:spacing w:val="-5"/>
        </w:rPr>
        <w:t xml:space="preserve"> </w:t>
      </w:r>
      <w:r w:rsidRPr="00A2285B">
        <w:t>the</w:t>
      </w:r>
      <w:r w:rsidRPr="00A2285B">
        <w:rPr>
          <w:spacing w:val="-5"/>
        </w:rPr>
        <w:t xml:space="preserve"> </w:t>
      </w:r>
      <w:r w:rsidRPr="00A2285B">
        <w:rPr>
          <w:spacing w:val="-1"/>
        </w:rPr>
        <w:t>College</w:t>
      </w:r>
      <w:r w:rsidRPr="00A2285B">
        <w:rPr>
          <w:spacing w:val="-5"/>
        </w:rPr>
        <w:t xml:space="preserve"> </w:t>
      </w:r>
      <w:r w:rsidRPr="00A2285B">
        <w:t>Dean.</w:t>
      </w:r>
    </w:p>
    <w:p w14:paraId="40805433" w14:textId="77777777" w:rsidR="00394E06" w:rsidRPr="00A2285B" w:rsidRDefault="00394E06" w:rsidP="00394E06">
      <w:pPr>
        <w:pStyle w:val="BodyText"/>
        <w:numPr>
          <w:ilvl w:val="1"/>
          <w:numId w:val="54"/>
        </w:numPr>
        <w:tabs>
          <w:tab w:val="left" w:pos="1381"/>
        </w:tabs>
        <w:kinsoku w:val="0"/>
        <w:overflowPunct w:val="0"/>
        <w:ind w:right="203"/>
      </w:pPr>
      <w:r w:rsidRPr="00A2285B">
        <w:t>The agenda for regular Faculty meetings shall be prepared by the Secretary and distributed to the Faculty of the College no later than the day before each meeting. Items may be placed on the agenda by written request to the Secretary by the Dean, Department Chairs, the committees of the College, or any member the College Faculty; the Secretary will make a final decision on what to put on the agenda. The order of business shall be as follows:</w:t>
      </w:r>
    </w:p>
    <w:p w14:paraId="162B0EE2" w14:textId="77777777" w:rsidR="00394E06" w:rsidRPr="00A2285B" w:rsidRDefault="00394E06" w:rsidP="00394E06">
      <w:pPr>
        <w:pStyle w:val="BodyText"/>
        <w:numPr>
          <w:ilvl w:val="2"/>
          <w:numId w:val="54"/>
        </w:numPr>
        <w:tabs>
          <w:tab w:val="left" w:pos="2101"/>
        </w:tabs>
        <w:kinsoku w:val="0"/>
        <w:overflowPunct w:val="0"/>
      </w:pPr>
      <w:r w:rsidRPr="00A2285B">
        <w:t>Approval</w:t>
      </w:r>
      <w:r w:rsidRPr="00A2285B">
        <w:rPr>
          <w:spacing w:val="-6"/>
        </w:rPr>
        <w:t xml:space="preserve"> </w:t>
      </w:r>
      <w:r w:rsidRPr="00A2285B">
        <w:t>of</w:t>
      </w:r>
      <w:r w:rsidRPr="00A2285B">
        <w:rPr>
          <w:spacing w:val="-6"/>
        </w:rPr>
        <w:t xml:space="preserve"> </w:t>
      </w:r>
      <w:r w:rsidRPr="00A2285B">
        <w:rPr>
          <w:spacing w:val="-1"/>
        </w:rPr>
        <w:t>the</w:t>
      </w:r>
      <w:r w:rsidRPr="00A2285B">
        <w:rPr>
          <w:spacing w:val="-5"/>
        </w:rPr>
        <w:t xml:space="preserve"> </w:t>
      </w:r>
      <w:r w:rsidRPr="00A2285B">
        <w:rPr>
          <w:spacing w:val="-1"/>
        </w:rPr>
        <w:t>minutes</w:t>
      </w:r>
      <w:r w:rsidRPr="00A2285B">
        <w:rPr>
          <w:spacing w:val="-6"/>
        </w:rPr>
        <w:t xml:space="preserve"> </w:t>
      </w:r>
      <w:r w:rsidRPr="00A2285B">
        <w:t>of</w:t>
      </w:r>
      <w:r w:rsidRPr="00A2285B">
        <w:rPr>
          <w:spacing w:val="-5"/>
        </w:rPr>
        <w:t xml:space="preserve"> </w:t>
      </w:r>
      <w:r w:rsidRPr="00A2285B">
        <w:t>the</w:t>
      </w:r>
      <w:r w:rsidRPr="00A2285B">
        <w:rPr>
          <w:spacing w:val="-6"/>
        </w:rPr>
        <w:t xml:space="preserve"> </w:t>
      </w:r>
      <w:r w:rsidRPr="00A2285B">
        <w:t>previous</w:t>
      </w:r>
      <w:r w:rsidRPr="00A2285B">
        <w:rPr>
          <w:spacing w:val="-6"/>
        </w:rPr>
        <w:t xml:space="preserve"> </w:t>
      </w:r>
      <w:r w:rsidRPr="00A2285B">
        <w:t>meeting</w:t>
      </w:r>
    </w:p>
    <w:p w14:paraId="0CE6AC3A" w14:textId="77777777" w:rsidR="00394E06" w:rsidRPr="00A2285B" w:rsidRDefault="00394E06" w:rsidP="00394E06">
      <w:pPr>
        <w:pStyle w:val="BodyText"/>
        <w:numPr>
          <w:ilvl w:val="2"/>
          <w:numId w:val="54"/>
        </w:numPr>
        <w:tabs>
          <w:tab w:val="left" w:pos="2101"/>
        </w:tabs>
        <w:kinsoku w:val="0"/>
        <w:overflowPunct w:val="0"/>
      </w:pPr>
      <w:r w:rsidRPr="00A2285B">
        <w:rPr>
          <w:spacing w:val="-1"/>
        </w:rPr>
        <w:t>Announcements</w:t>
      </w:r>
      <w:r w:rsidRPr="00A2285B">
        <w:rPr>
          <w:spacing w:val="-8"/>
        </w:rPr>
        <w:t xml:space="preserve"> </w:t>
      </w:r>
      <w:r w:rsidRPr="00A2285B">
        <w:t>–</w:t>
      </w:r>
      <w:r w:rsidRPr="00A2285B">
        <w:rPr>
          <w:spacing w:val="-7"/>
        </w:rPr>
        <w:t xml:space="preserve"> </w:t>
      </w:r>
      <w:r w:rsidRPr="00A2285B">
        <w:t>Presiding</w:t>
      </w:r>
      <w:r w:rsidRPr="00A2285B">
        <w:rPr>
          <w:spacing w:val="-7"/>
        </w:rPr>
        <w:t xml:space="preserve"> </w:t>
      </w:r>
      <w:r w:rsidRPr="00A2285B">
        <w:t>Officer,</w:t>
      </w:r>
      <w:r w:rsidRPr="00A2285B">
        <w:rPr>
          <w:spacing w:val="40"/>
        </w:rPr>
        <w:t xml:space="preserve"> </w:t>
      </w:r>
      <w:r w:rsidRPr="00A2285B">
        <w:t>Dean,</w:t>
      </w:r>
      <w:r w:rsidRPr="00A2285B">
        <w:rPr>
          <w:spacing w:val="-7"/>
        </w:rPr>
        <w:t xml:space="preserve"> </w:t>
      </w:r>
      <w:r w:rsidRPr="00A2285B">
        <w:t>Committee</w:t>
      </w:r>
      <w:r w:rsidRPr="00A2285B">
        <w:rPr>
          <w:spacing w:val="-8"/>
        </w:rPr>
        <w:t xml:space="preserve"> </w:t>
      </w:r>
      <w:r w:rsidRPr="00A2285B">
        <w:t>Chairs,</w:t>
      </w:r>
      <w:r w:rsidRPr="00A2285B">
        <w:rPr>
          <w:spacing w:val="-7"/>
        </w:rPr>
        <w:t xml:space="preserve"> </w:t>
      </w:r>
      <w:r w:rsidRPr="00A2285B">
        <w:rPr>
          <w:spacing w:val="-1"/>
        </w:rPr>
        <w:t>Faculty</w:t>
      </w:r>
    </w:p>
    <w:p w14:paraId="0869E26C" w14:textId="77777777" w:rsidR="00394E06" w:rsidRPr="00A2285B" w:rsidRDefault="00394E06" w:rsidP="00394E06">
      <w:pPr>
        <w:pStyle w:val="BodyText"/>
        <w:numPr>
          <w:ilvl w:val="2"/>
          <w:numId w:val="54"/>
        </w:numPr>
        <w:tabs>
          <w:tab w:val="left" w:pos="2101"/>
        </w:tabs>
        <w:kinsoku w:val="0"/>
        <w:overflowPunct w:val="0"/>
      </w:pPr>
      <w:r w:rsidRPr="00A2285B">
        <w:rPr>
          <w:spacing w:val="-1"/>
        </w:rPr>
        <w:t>Committee</w:t>
      </w:r>
      <w:r w:rsidRPr="00A2285B">
        <w:rPr>
          <w:spacing w:val="-17"/>
        </w:rPr>
        <w:t xml:space="preserve"> </w:t>
      </w:r>
      <w:r w:rsidRPr="00A2285B">
        <w:t>Reports</w:t>
      </w:r>
    </w:p>
    <w:p w14:paraId="6120094C" w14:textId="77777777" w:rsidR="00394E06" w:rsidRPr="00A2285B" w:rsidRDefault="00394E06" w:rsidP="00394E06">
      <w:pPr>
        <w:pStyle w:val="BodyText"/>
        <w:numPr>
          <w:ilvl w:val="2"/>
          <w:numId w:val="54"/>
        </w:numPr>
        <w:tabs>
          <w:tab w:val="left" w:pos="2101"/>
        </w:tabs>
        <w:kinsoku w:val="0"/>
        <w:overflowPunct w:val="0"/>
      </w:pPr>
      <w:r w:rsidRPr="00A2285B">
        <w:t>Old</w:t>
      </w:r>
      <w:r w:rsidRPr="00A2285B">
        <w:rPr>
          <w:spacing w:val="-12"/>
        </w:rPr>
        <w:t xml:space="preserve"> </w:t>
      </w:r>
      <w:r w:rsidRPr="00A2285B">
        <w:t>Business</w:t>
      </w:r>
    </w:p>
    <w:p w14:paraId="25118E10" w14:textId="77777777" w:rsidR="00394E06" w:rsidRPr="00A2285B" w:rsidRDefault="00394E06" w:rsidP="00394E06">
      <w:pPr>
        <w:pStyle w:val="BodyText"/>
        <w:numPr>
          <w:ilvl w:val="2"/>
          <w:numId w:val="54"/>
        </w:numPr>
        <w:tabs>
          <w:tab w:val="left" w:pos="2101"/>
        </w:tabs>
        <w:kinsoku w:val="0"/>
        <w:overflowPunct w:val="0"/>
        <w:spacing w:line="252" w:lineRule="exact"/>
      </w:pPr>
      <w:r w:rsidRPr="00A2285B">
        <w:t>New</w:t>
      </w:r>
      <w:r w:rsidRPr="00A2285B">
        <w:rPr>
          <w:spacing w:val="-12"/>
        </w:rPr>
        <w:t xml:space="preserve"> </w:t>
      </w:r>
      <w:r w:rsidRPr="00A2285B">
        <w:t>Business</w:t>
      </w:r>
    </w:p>
    <w:p w14:paraId="2D83D368" w14:textId="77777777" w:rsidR="00394E06" w:rsidRPr="00A2285B" w:rsidRDefault="00394E06" w:rsidP="00394E06">
      <w:pPr>
        <w:pStyle w:val="BodyText"/>
        <w:numPr>
          <w:ilvl w:val="2"/>
          <w:numId w:val="54"/>
        </w:numPr>
        <w:tabs>
          <w:tab w:val="left" w:pos="2101"/>
        </w:tabs>
        <w:kinsoku w:val="0"/>
        <w:overflowPunct w:val="0"/>
        <w:spacing w:line="252" w:lineRule="exact"/>
      </w:pPr>
      <w:r w:rsidRPr="00A2285B">
        <w:rPr>
          <w:spacing w:val="-1"/>
        </w:rPr>
        <w:t>Adjournment</w:t>
      </w:r>
    </w:p>
    <w:p w14:paraId="3551FD38" w14:textId="77777777" w:rsidR="00394E06" w:rsidRPr="00A2285B" w:rsidRDefault="00394E06" w:rsidP="00394E06">
      <w:pPr>
        <w:pStyle w:val="BodyText"/>
        <w:numPr>
          <w:ilvl w:val="1"/>
          <w:numId w:val="54"/>
        </w:numPr>
        <w:tabs>
          <w:tab w:val="left" w:pos="1381"/>
        </w:tabs>
        <w:kinsoku w:val="0"/>
        <w:overflowPunct w:val="0"/>
        <w:ind w:right="131"/>
      </w:pPr>
      <w:r w:rsidRPr="00A2285B">
        <w:t>Special</w:t>
      </w:r>
      <w:r w:rsidRPr="00A2285B">
        <w:rPr>
          <w:spacing w:val="-5"/>
        </w:rPr>
        <w:t xml:space="preserve"> </w:t>
      </w:r>
      <w:r w:rsidRPr="00A2285B">
        <w:rPr>
          <w:spacing w:val="-1"/>
        </w:rPr>
        <w:t>meetings</w:t>
      </w:r>
      <w:r w:rsidRPr="00A2285B">
        <w:rPr>
          <w:spacing w:val="-5"/>
        </w:rPr>
        <w:t xml:space="preserve"> </w:t>
      </w:r>
      <w:r w:rsidRPr="00A2285B">
        <w:t>of</w:t>
      </w:r>
      <w:r w:rsidRPr="00A2285B">
        <w:rPr>
          <w:spacing w:val="-6"/>
        </w:rPr>
        <w:t xml:space="preserve"> </w:t>
      </w:r>
      <w:r w:rsidRPr="00A2285B">
        <w:t>the</w:t>
      </w:r>
      <w:r w:rsidRPr="00A2285B">
        <w:rPr>
          <w:spacing w:val="-5"/>
        </w:rPr>
        <w:t xml:space="preserve"> </w:t>
      </w:r>
      <w:r w:rsidRPr="00A2285B">
        <w:t>College</w:t>
      </w:r>
      <w:r w:rsidRPr="00A2285B">
        <w:rPr>
          <w:spacing w:val="-5"/>
        </w:rPr>
        <w:t xml:space="preserve"> </w:t>
      </w:r>
      <w:r w:rsidRPr="00A2285B">
        <w:t>Faculty</w:t>
      </w:r>
      <w:r w:rsidRPr="00A2285B">
        <w:rPr>
          <w:spacing w:val="-6"/>
        </w:rPr>
        <w:t xml:space="preserve"> </w:t>
      </w:r>
      <w:r w:rsidRPr="00A2285B">
        <w:t>may</w:t>
      </w:r>
      <w:r w:rsidRPr="00A2285B">
        <w:rPr>
          <w:spacing w:val="-4"/>
        </w:rPr>
        <w:t xml:space="preserve"> </w:t>
      </w:r>
      <w:r w:rsidRPr="00A2285B">
        <w:t>be</w:t>
      </w:r>
      <w:r w:rsidRPr="00A2285B">
        <w:rPr>
          <w:spacing w:val="-5"/>
        </w:rPr>
        <w:t xml:space="preserve"> </w:t>
      </w:r>
      <w:r w:rsidRPr="00A2285B">
        <w:t>called</w:t>
      </w:r>
      <w:r w:rsidRPr="00A2285B">
        <w:rPr>
          <w:spacing w:val="-6"/>
        </w:rPr>
        <w:t xml:space="preserve"> </w:t>
      </w:r>
      <w:r w:rsidRPr="00A2285B">
        <w:t>by</w:t>
      </w:r>
      <w:r w:rsidRPr="00A2285B">
        <w:rPr>
          <w:spacing w:val="-3"/>
        </w:rPr>
        <w:t xml:space="preserve"> </w:t>
      </w:r>
      <w:r w:rsidRPr="00A2285B">
        <w:t>the</w:t>
      </w:r>
      <w:r w:rsidRPr="00A2285B">
        <w:rPr>
          <w:spacing w:val="-6"/>
        </w:rPr>
        <w:t xml:space="preserve"> </w:t>
      </w:r>
      <w:r w:rsidRPr="00A2285B">
        <w:t>Executive</w:t>
      </w:r>
      <w:r w:rsidRPr="00A2285B">
        <w:rPr>
          <w:spacing w:val="-5"/>
        </w:rPr>
        <w:t xml:space="preserve"> </w:t>
      </w:r>
      <w:r w:rsidRPr="00A2285B">
        <w:t>Committee</w:t>
      </w:r>
      <w:r w:rsidRPr="00A2285B">
        <w:rPr>
          <w:spacing w:val="-5"/>
        </w:rPr>
        <w:t xml:space="preserve"> </w:t>
      </w:r>
      <w:r w:rsidRPr="00A2285B">
        <w:t>as</w:t>
      </w:r>
      <w:r w:rsidRPr="00A2285B">
        <w:rPr>
          <w:spacing w:val="-6"/>
        </w:rPr>
        <w:t xml:space="preserve"> </w:t>
      </w:r>
      <w:r w:rsidRPr="00A2285B">
        <w:t>needed</w:t>
      </w:r>
      <w:r w:rsidRPr="00A2285B">
        <w:rPr>
          <w:spacing w:val="28"/>
          <w:w w:val="99"/>
        </w:rPr>
        <w:t xml:space="preserve"> </w:t>
      </w:r>
      <w:r w:rsidRPr="00A2285B">
        <w:t>in</w:t>
      </w:r>
      <w:r w:rsidRPr="00A2285B">
        <w:rPr>
          <w:spacing w:val="-6"/>
        </w:rPr>
        <w:t xml:space="preserve"> </w:t>
      </w:r>
      <w:r w:rsidRPr="00A2285B">
        <w:t>to</w:t>
      </w:r>
      <w:r w:rsidRPr="00A2285B">
        <w:rPr>
          <w:spacing w:val="-5"/>
        </w:rPr>
        <w:t xml:space="preserve"> </w:t>
      </w:r>
      <w:r w:rsidRPr="00A2285B">
        <w:t>ensure</w:t>
      </w:r>
      <w:r w:rsidRPr="00A2285B">
        <w:rPr>
          <w:spacing w:val="-5"/>
        </w:rPr>
        <w:t xml:space="preserve"> </w:t>
      </w:r>
      <w:r w:rsidRPr="00A2285B">
        <w:t>conduct</w:t>
      </w:r>
      <w:r w:rsidRPr="00A2285B">
        <w:rPr>
          <w:spacing w:val="-6"/>
        </w:rPr>
        <w:t xml:space="preserve"> </w:t>
      </w:r>
      <w:r w:rsidRPr="00A2285B">
        <w:t>of</w:t>
      </w:r>
      <w:r w:rsidRPr="00A2285B">
        <w:rPr>
          <w:spacing w:val="-5"/>
        </w:rPr>
        <w:t xml:space="preserve"> </w:t>
      </w:r>
      <w:r w:rsidRPr="00A2285B">
        <w:rPr>
          <w:spacing w:val="-1"/>
        </w:rPr>
        <w:t>College</w:t>
      </w:r>
      <w:r w:rsidRPr="00A2285B">
        <w:rPr>
          <w:spacing w:val="-5"/>
        </w:rPr>
        <w:t xml:space="preserve"> </w:t>
      </w:r>
      <w:r w:rsidRPr="00A2285B">
        <w:t>business</w:t>
      </w:r>
      <w:r w:rsidRPr="00A2285B">
        <w:rPr>
          <w:spacing w:val="-5"/>
        </w:rPr>
        <w:t xml:space="preserve"> </w:t>
      </w:r>
      <w:r w:rsidRPr="00A2285B">
        <w:t>as</w:t>
      </w:r>
      <w:r w:rsidRPr="00A2285B">
        <w:rPr>
          <w:spacing w:val="-5"/>
        </w:rPr>
        <w:t xml:space="preserve"> </w:t>
      </w:r>
      <w:r w:rsidRPr="00A2285B">
        <w:t>needed.</w:t>
      </w:r>
    </w:p>
    <w:p w14:paraId="256C2F47" w14:textId="77777777" w:rsidR="00394E06" w:rsidRPr="00A2285B" w:rsidRDefault="00394E06" w:rsidP="00394E06">
      <w:pPr>
        <w:pStyle w:val="BodyText"/>
        <w:kinsoku w:val="0"/>
        <w:overflowPunct w:val="0"/>
        <w:spacing w:before="2"/>
        <w:ind w:left="0"/>
      </w:pPr>
    </w:p>
    <w:p w14:paraId="425E79C7" w14:textId="77777777" w:rsidR="00394E06" w:rsidRPr="00A2285B" w:rsidRDefault="00394E06" w:rsidP="00394E06">
      <w:pPr>
        <w:pStyle w:val="Heading1"/>
        <w:tabs>
          <w:tab w:val="left" w:pos="1740"/>
        </w:tabs>
        <w:kinsoku w:val="0"/>
        <w:overflowPunct w:val="0"/>
        <w:ind w:left="300"/>
        <w:rPr>
          <w:b w:val="0"/>
          <w:bCs w:val="0"/>
        </w:rPr>
      </w:pPr>
      <w:r w:rsidRPr="00A2285B">
        <w:t>PART</w:t>
      </w:r>
      <w:r w:rsidRPr="00A2285B">
        <w:rPr>
          <w:spacing w:val="-9"/>
        </w:rPr>
        <w:t xml:space="preserve"> </w:t>
      </w:r>
      <w:r w:rsidRPr="00A2285B">
        <w:t>Ill.</w:t>
      </w:r>
      <w:r w:rsidRPr="00A2285B">
        <w:tab/>
        <w:t>College</w:t>
      </w:r>
      <w:r w:rsidRPr="00A2285B">
        <w:rPr>
          <w:spacing w:val="-13"/>
        </w:rPr>
        <w:t xml:space="preserve"> </w:t>
      </w:r>
      <w:r w:rsidRPr="00A2285B">
        <w:t>Committees,</w:t>
      </w:r>
      <w:r w:rsidRPr="00A2285B">
        <w:rPr>
          <w:spacing w:val="-13"/>
        </w:rPr>
        <w:t xml:space="preserve"> </w:t>
      </w:r>
      <w:r w:rsidRPr="00A2285B">
        <w:t>General</w:t>
      </w:r>
    </w:p>
    <w:p w14:paraId="3D72AFF8" w14:textId="77777777" w:rsidR="00394E06" w:rsidRPr="00A2285B" w:rsidRDefault="00394E06" w:rsidP="00394E06">
      <w:pPr>
        <w:pStyle w:val="BodyText"/>
        <w:kinsoku w:val="0"/>
        <w:overflowPunct w:val="0"/>
        <w:spacing w:before="10"/>
        <w:ind w:left="0"/>
        <w:rPr>
          <w:b/>
          <w:bCs/>
        </w:rPr>
      </w:pPr>
    </w:p>
    <w:p w14:paraId="73D58D6A" w14:textId="77777777" w:rsidR="00394E06" w:rsidRPr="00A2285B" w:rsidRDefault="00394E06" w:rsidP="00394E06">
      <w:pPr>
        <w:pStyle w:val="BodyText"/>
        <w:kinsoku w:val="0"/>
        <w:overflowPunct w:val="0"/>
        <w:ind w:left="300"/>
      </w:pPr>
      <w:r w:rsidRPr="00A2285B">
        <w:t>Section</w:t>
      </w:r>
      <w:r w:rsidRPr="00A2285B">
        <w:rPr>
          <w:spacing w:val="-7"/>
        </w:rPr>
        <w:t xml:space="preserve"> </w:t>
      </w:r>
      <w:r w:rsidRPr="00A2285B">
        <w:t>1.</w:t>
      </w:r>
      <w:r w:rsidRPr="00A2285B">
        <w:rPr>
          <w:spacing w:val="42"/>
        </w:rPr>
        <w:t xml:space="preserve"> </w:t>
      </w:r>
      <w:r w:rsidRPr="00A2285B">
        <w:rPr>
          <w:spacing w:val="-1"/>
        </w:rPr>
        <w:t>Membership</w:t>
      </w:r>
    </w:p>
    <w:p w14:paraId="629F10EB" w14:textId="77777777" w:rsidR="00394E06" w:rsidRPr="00A2285B" w:rsidRDefault="00394E06" w:rsidP="00394E06">
      <w:pPr>
        <w:pStyle w:val="BodyText"/>
        <w:kinsoku w:val="0"/>
        <w:overflowPunct w:val="0"/>
        <w:ind w:left="0"/>
      </w:pPr>
    </w:p>
    <w:p w14:paraId="0B58F97E" w14:textId="77777777" w:rsidR="00394E06" w:rsidRPr="00A2285B" w:rsidRDefault="00394E06" w:rsidP="00394E06">
      <w:pPr>
        <w:pStyle w:val="BodyText"/>
        <w:numPr>
          <w:ilvl w:val="0"/>
          <w:numId w:val="53"/>
        </w:numPr>
        <w:tabs>
          <w:tab w:val="left" w:pos="1381"/>
        </w:tabs>
        <w:kinsoku w:val="0"/>
        <w:overflowPunct w:val="0"/>
        <w:ind w:right="400"/>
      </w:pPr>
      <w:r w:rsidRPr="00A2285B">
        <w:t>Standing</w:t>
      </w:r>
      <w:r w:rsidRPr="00A2285B">
        <w:rPr>
          <w:spacing w:val="-7"/>
        </w:rPr>
        <w:t xml:space="preserve"> </w:t>
      </w:r>
      <w:r w:rsidRPr="00A2285B">
        <w:rPr>
          <w:spacing w:val="-1"/>
        </w:rPr>
        <w:t>committee</w:t>
      </w:r>
      <w:r w:rsidRPr="00A2285B">
        <w:rPr>
          <w:spacing w:val="-6"/>
        </w:rPr>
        <w:t xml:space="preserve"> </w:t>
      </w:r>
      <w:r w:rsidRPr="00A2285B">
        <w:rPr>
          <w:spacing w:val="-1"/>
        </w:rPr>
        <w:t>membership</w:t>
      </w:r>
      <w:r w:rsidRPr="00A2285B">
        <w:rPr>
          <w:spacing w:val="-7"/>
        </w:rPr>
        <w:t xml:space="preserve"> </w:t>
      </w:r>
      <w:r w:rsidRPr="00A2285B">
        <w:t>shall</w:t>
      </w:r>
      <w:r w:rsidRPr="00A2285B">
        <w:rPr>
          <w:spacing w:val="-6"/>
        </w:rPr>
        <w:t xml:space="preserve"> </w:t>
      </w:r>
      <w:r w:rsidRPr="00A2285B">
        <w:t>consist</w:t>
      </w:r>
      <w:r w:rsidRPr="00A2285B">
        <w:rPr>
          <w:spacing w:val="-7"/>
        </w:rPr>
        <w:t xml:space="preserve"> </w:t>
      </w:r>
      <w:r w:rsidRPr="00A2285B">
        <w:t>of</w:t>
      </w:r>
      <w:r w:rsidRPr="00A2285B">
        <w:rPr>
          <w:spacing w:val="-7"/>
        </w:rPr>
        <w:t xml:space="preserve"> </w:t>
      </w:r>
      <w:r w:rsidRPr="00A2285B">
        <w:t>one</w:t>
      </w:r>
      <w:r w:rsidRPr="00A2285B">
        <w:rPr>
          <w:spacing w:val="-7"/>
        </w:rPr>
        <w:t xml:space="preserve"> </w:t>
      </w:r>
      <w:r w:rsidRPr="00A2285B">
        <w:t>Faculty</w:t>
      </w:r>
      <w:r w:rsidRPr="00A2285B">
        <w:rPr>
          <w:spacing w:val="-5"/>
        </w:rPr>
        <w:t xml:space="preserve"> </w:t>
      </w:r>
      <w:r w:rsidRPr="00A2285B">
        <w:rPr>
          <w:spacing w:val="-1"/>
        </w:rPr>
        <w:t>member</w:t>
      </w:r>
      <w:r w:rsidRPr="00A2285B">
        <w:rPr>
          <w:spacing w:val="-7"/>
        </w:rPr>
        <w:t xml:space="preserve"> </w:t>
      </w:r>
      <w:r w:rsidRPr="00A2285B">
        <w:t>representing</w:t>
      </w:r>
      <w:r w:rsidRPr="00A2285B">
        <w:rPr>
          <w:spacing w:val="-7"/>
        </w:rPr>
        <w:t xml:space="preserve"> </w:t>
      </w:r>
      <w:r w:rsidRPr="00A2285B">
        <w:t>each</w:t>
      </w:r>
      <w:r w:rsidRPr="00A2285B">
        <w:rPr>
          <w:spacing w:val="-6"/>
        </w:rPr>
        <w:t xml:space="preserve"> </w:t>
      </w:r>
      <w:r w:rsidRPr="00A2285B">
        <w:t>of</w:t>
      </w:r>
      <w:r w:rsidRPr="00A2285B">
        <w:rPr>
          <w:spacing w:val="41"/>
          <w:w w:val="99"/>
        </w:rPr>
        <w:t xml:space="preserve"> </w:t>
      </w:r>
      <w:r w:rsidRPr="00A2285B">
        <w:t>the</w:t>
      </w:r>
      <w:r w:rsidRPr="00A2285B">
        <w:rPr>
          <w:spacing w:val="-7"/>
        </w:rPr>
        <w:t xml:space="preserve"> </w:t>
      </w:r>
      <w:r w:rsidRPr="00A2285B">
        <w:t>departments</w:t>
      </w:r>
      <w:r w:rsidRPr="00A2285B">
        <w:rPr>
          <w:spacing w:val="-6"/>
        </w:rPr>
        <w:t xml:space="preserve"> </w:t>
      </w:r>
      <w:r w:rsidRPr="00A2285B">
        <w:t>of</w:t>
      </w:r>
      <w:r w:rsidRPr="00A2285B">
        <w:rPr>
          <w:spacing w:val="-6"/>
        </w:rPr>
        <w:t xml:space="preserve"> </w:t>
      </w:r>
      <w:r w:rsidRPr="00A2285B">
        <w:t>the</w:t>
      </w:r>
      <w:r w:rsidRPr="00A2285B">
        <w:rPr>
          <w:spacing w:val="-7"/>
        </w:rPr>
        <w:t xml:space="preserve"> </w:t>
      </w:r>
      <w:r w:rsidRPr="00A2285B">
        <w:t>College.</w:t>
      </w:r>
    </w:p>
    <w:p w14:paraId="6F67FC63" w14:textId="77777777" w:rsidR="00394E06" w:rsidRPr="00A2285B" w:rsidRDefault="00394E06" w:rsidP="00394E06">
      <w:pPr>
        <w:pStyle w:val="BodyText"/>
        <w:numPr>
          <w:ilvl w:val="0"/>
          <w:numId w:val="53"/>
        </w:numPr>
        <w:tabs>
          <w:tab w:val="left" w:pos="1381"/>
        </w:tabs>
        <w:kinsoku w:val="0"/>
        <w:overflowPunct w:val="0"/>
        <w:ind w:right="283"/>
      </w:pPr>
      <w:r w:rsidRPr="00A2285B">
        <w:t>The</w:t>
      </w:r>
      <w:r w:rsidRPr="00A2285B">
        <w:rPr>
          <w:spacing w:val="-7"/>
        </w:rPr>
        <w:t xml:space="preserve"> </w:t>
      </w:r>
      <w:r w:rsidRPr="00A2285B">
        <w:t>College</w:t>
      </w:r>
      <w:r w:rsidRPr="00A2285B">
        <w:rPr>
          <w:spacing w:val="-6"/>
        </w:rPr>
        <w:t xml:space="preserve"> </w:t>
      </w:r>
      <w:r w:rsidRPr="00A2285B">
        <w:t>representative</w:t>
      </w:r>
      <w:r w:rsidRPr="00A2285B">
        <w:rPr>
          <w:spacing w:val="-5"/>
        </w:rPr>
        <w:t xml:space="preserve"> </w:t>
      </w:r>
      <w:r w:rsidRPr="00A2285B">
        <w:t>on</w:t>
      </w:r>
      <w:r w:rsidRPr="00A2285B">
        <w:rPr>
          <w:spacing w:val="-6"/>
        </w:rPr>
        <w:t xml:space="preserve"> </w:t>
      </w:r>
      <w:r w:rsidRPr="00A2285B">
        <w:t>a</w:t>
      </w:r>
      <w:r w:rsidRPr="00A2285B">
        <w:rPr>
          <w:spacing w:val="-6"/>
        </w:rPr>
        <w:t xml:space="preserve"> </w:t>
      </w:r>
      <w:r w:rsidRPr="00A2285B">
        <w:t>corresponding</w:t>
      </w:r>
      <w:r w:rsidRPr="00A2285B">
        <w:rPr>
          <w:spacing w:val="-7"/>
        </w:rPr>
        <w:t xml:space="preserve"> </w:t>
      </w:r>
      <w:r w:rsidRPr="00A2285B">
        <w:rPr>
          <w:spacing w:val="-1"/>
        </w:rPr>
        <w:t>University</w:t>
      </w:r>
      <w:r w:rsidRPr="00A2285B">
        <w:rPr>
          <w:spacing w:val="-4"/>
        </w:rPr>
        <w:t xml:space="preserve"> </w:t>
      </w:r>
      <w:r w:rsidRPr="00A2285B">
        <w:t>Senate</w:t>
      </w:r>
      <w:r w:rsidRPr="00A2285B">
        <w:rPr>
          <w:spacing w:val="-6"/>
        </w:rPr>
        <w:t xml:space="preserve"> </w:t>
      </w:r>
      <w:r w:rsidRPr="00A2285B">
        <w:rPr>
          <w:spacing w:val="-1"/>
        </w:rPr>
        <w:t>Committee</w:t>
      </w:r>
      <w:r w:rsidRPr="00A2285B">
        <w:rPr>
          <w:spacing w:val="-5"/>
        </w:rPr>
        <w:t xml:space="preserve"> </w:t>
      </w:r>
      <w:r w:rsidRPr="00A2285B">
        <w:t>shall</w:t>
      </w:r>
      <w:r w:rsidRPr="00A2285B">
        <w:rPr>
          <w:spacing w:val="-7"/>
        </w:rPr>
        <w:t xml:space="preserve"> </w:t>
      </w:r>
      <w:r w:rsidRPr="00A2285B">
        <w:t>be</w:t>
      </w:r>
      <w:r w:rsidRPr="00A2285B">
        <w:rPr>
          <w:spacing w:val="-6"/>
        </w:rPr>
        <w:t xml:space="preserve"> </w:t>
      </w:r>
      <w:r w:rsidRPr="00A2285B">
        <w:t>one</w:t>
      </w:r>
      <w:r w:rsidRPr="00A2285B">
        <w:rPr>
          <w:spacing w:val="-6"/>
        </w:rPr>
        <w:t xml:space="preserve"> </w:t>
      </w:r>
      <w:r w:rsidRPr="00A2285B">
        <w:t>of</w:t>
      </w:r>
      <w:r w:rsidRPr="00A2285B">
        <w:rPr>
          <w:spacing w:val="29"/>
          <w:w w:val="99"/>
        </w:rPr>
        <w:t xml:space="preserve"> </w:t>
      </w:r>
      <w:r w:rsidRPr="00A2285B">
        <w:rPr>
          <w:spacing w:val="-1"/>
        </w:rPr>
        <w:t>the</w:t>
      </w:r>
      <w:r w:rsidRPr="00A2285B">
        <w:rPr>
          <w:spacing w:val="-7"/>
        </w:rPr>
        <w:t xml:space="preserve"> </w:t>
      </w:r>
      <w:r w:rsidRPr="00A2285B">
        <w:rPr>
          <w:spacing w:val="-1"/>
        </w:rPr>
        <w:t>members</w:t>
      </w:r>
      <w:r w:rsidRPr="00A2285B">
        <w:rPr>
          <w:spacing w:val="-5"/>
        </w:rPr>
        <w:t xml:space="preserve"> </w:t>
      </w:r>
      <w:r w:rsidRPr="00A2285B">
        <w:rPr>
          <w:spacing w:val="-1"/>
        </w:rPr>
        <w:t>of</w:t>
      </w:r>
      <w:r w:rsidRPr="00A2285B">
        <w:rPr>
          <w:spacing w:val="-6"/>
        </w:rPr>
        <w:t xml:space="preserve"> </w:t>
      </w:r>
      <w:r w:rsidRPr="00A2285B">
        <w:rPr>
          <w:spacing w:val="-1"/>
        </w:rPr>
        <w:t>the</w:t>
      </w:r>
      <w:r w:rsidRPr="00A2285B">
        <w:rPr>
          <w:spacing w:val="-7"/>
        </w:rPr>
        <w:t xml:space="preserve"> </w:t>
      </w:r>
      <w:r w:rsidRPr="00A2285B">
        <w:rPr>
          <w:spacing w:val="-1"/>
        </w:rPr>
        <w:t>committee.</w:t>
      </w:r>
    </w:p>
    <w:p w14:paraId="034A42DA" w14:textId="77777777" w:rsidR="00394E06" w:rsidRPr="00A2285B" w:rsidRDefault="00394E06" w:rsidP="00394E06">
      <w:pPr>
        <w:pStyle w:val="BodyText"/>
        <w:numPr>
          <w:ilvl w:val="0"/>
          <w:numId w:val="53"/>
        </w:numPr>
        <w:tabs>
          <w:tab w:val="left" w:pos="1381"/>
        </w:tabs>
        <w:kinsoku w:val="0"/>
        <w:overflowPunct w:val="0"/>
        <w:ind w:right="203"/>
        <w:rPr>
          <w:color w:val="000000"/>
        </w:rPr>
      </w:pPr>
      <w:r w:rsidRPr="00A2285B">
        <w:t xml:space="preserve">Student representation shall be </w:t>
      </w:r>
      <w:r w:rsidRPr="00A2285B">
        <w:rPr>
          <w:spacing w:val="-1"/>
        </w:rPr>
        <w:t>limited</w:t>
      </w:r>
      <w:r w:rsidRPr="00A2285B">
        <w:t xml:space="preserve"> to one </w:t>
      </w:r>
      <w:r w:rsidRPr="00A2285B">
        <w:rPr>
          <w:spacing w:val="-1"/>
        </w:rPr>
        <w:t>undergraduate</w:t>
      </w:r>
      <w:r w:rsidRPr="00A2285B">
        <w:t xml:space="preserve"> student for the </w:t>
      </w:r>
      <w:r w:rsidRPr="00A2285B">
        <w:rPr>
          <w:spacing w:val="-1"/>
        </w:rPr>
        <w:t>Academic</w:t>
      </w:r>
      <w:r w:rsidRPr="00A2285B">
        <w:t xml:space="preserve"> Affairs </w:t>
      </w:r>
      <w:r w:rsidRPr="00A2285B">
        <w:rPr>
          <w:spacing w:val="-1"/>
        </w:rPr>
        <w:t>committee</w:t>
      </w:r>
      <w:r w:rsidRPr="00A2285B">
        <w:t xml:space="preserve"> and one graduate student for the Graduate and Research </w:t>
      </w:r>
      <w:r w:rsidRPr="00A2285B">
        <w:rPr>
          <w:spacing w:val="-1"/>
        </w:rPr>
        <w:t>Committee.</w:t>
      </w:r>
      <w:r w:rsidRPr="00A2285B">
        <w:t xml:space="preserve"> Student </w:t>
      </w:r>
      <w:r w:rsidRPr="00A2285B">
        <w:rPr>
          <w:spacing w:val="-1"/>
        </w:rPr>
        <w:t>members</w:t>
      </w:r>
      <w:r w:rsidRPr="00A2285B">
        <w:t xml:space="preserve"> </w:t>
      </w:r>
      <w:r w:rsidRPr="00A2285B">
        <w:rPr>
          <w:spacing w:val="-1"/>
        </w:rPr>
        <w:t>shall</w:t>
      </w:r>
      <w:r w:rsidRPr="00A2285B">
        <w:t xml:space="preserve"> </w:t>
      </w:r>
      <w:r w:rsidRPr="00A2285B">
        <w:rPr>
          <w:spacing w:val="-1"/>
        </w:rPr>
        <w:t>be</w:t>
      </w:r>
      <w:r w:rsidRPr="00A2285B">
        <w:t xml:space="preserve"> elected by the Engineering</w:t>
      </w:r>
      <w:r w:rsidRPr="00A2285B">
        <w:rPr>
          <w:color w:val="000000"/>
          <w:spacing w:val="-7"/>
        </w:rPr>
        <w:t xml:space="preserve"> </w:t>
      </w:r>
      <w:r w:rsidRPr="00A2285B">
        <w:rPr>
          <w:color w:val="000000"/>
        </w:rPr>
        <w:t>Council.</w:t>
      </w:r>
    </w:p>
    <w:p w14:paraId="52F3536D" w14:textId="77777777" w:rsidR="00394E06" w:rsidRPr="00A2285B" w:rsidRDefault="00394E06" w:rsidP="00394E06">
      <w:pPr>
        <w:pStyle w:val="BodyText"/>
        <w:tabs>
          <w:tab w:val="left" w:pos="1381"/>
        </w:tabs>
        <w:kinsoku w:val="0"/>
        <w:overflowPunct w:val="0"/>
        <w:ind w:right="203"/>
        <w:rPr>
          <w:color w:val="000000"/>
        </w:rPr>
        <w:sectPr w:rsidR="00394E06" w:rsidRPr="00A2285B">
          <w:pgSz w:w="12240" w:h="15840"/>
          <w:pgMar w:top="1500" w:right="1340" w:bottom="960" w:left="1140" w:header="0" w:footer="768" w:gutter="0"/>
          <w:cols w:space="720" w:equalWidth="0">
            <w:col w:w="9760"/>
          </w:cols>
          <w:noEndnote/>
        </w:sectPr>
      </w:pPr>
    </w:p>
    <w:p w14:paraId="5BD45936" w14:textId="77777777" w:rsidR="00394E06" w:rsidRPr="00A2285B" w:rsidRDefault="00394E06" w:rsidP="00394E06">
      <w:pPr>
        <w:pStyle w:val="BodyText"/>
        <w:kinsoku w:val="0"/>
        <w:overflowPunct w:val="0"/>
        <w:spacing w:before="71"/>
        <w:ind w:left="300"/>
      </w:pPr>
      <w:r w:rsidRPr="00A2285B">
        <w:lastRenderedPageBreak/>
        <w:t>Section</w:t>
      </w:r>
      <w:r w:rsidRPr="00A2285B">
        <w:rPr>
          <w:spacing w:val="-9"/>
        </w:rPr>
        <w:t xml:space="preserve"> </w:t>
      </w:r>
      <w:r w:rsidRPr="00A2285B">
        <w:t>2.</w:t>
      </w:r>
      <w:r w:rsidRPr="00A2285B">
        <w:rPr>
          <w:spacing w:val="-8"/>
        </w:rPr>
        <w:t xml:space="preserve"> </w:t>
      </w:r>
      <w:r w:rsidRPr="00A2285B">
        <w:t>Committee</w:t>
      </w:r>
      <w:r w:rsidRPr="00A2285B">
        <w:rPr>
          <w:spacing w:val="-9"/>
        </w:rPr>
        <w:t xml:space="preserve"> </w:t>
      </w:r>
      <w:r w:rsidRPr="00A2285B">
        <w:t>Operational</w:t>
      </w:r>
      <w:r w:rsidRPr="00A2285B">
        <w:rPr>
          <w:spacing w:val="-8"/>
        </w:rPr>
        <w:t xml:space="preserve"> </w:t>
      </w:r>
      <w:r w:rsidRPr="00A2285B">
        <w:t>Rules</w:t>
      </w:r>
    </w:p>
    <w:p w14:paraId="7C6F4A93" w14:textId="77777777" w:rsidR="00394E06" w:rsidRPr="00A2285B" w:rsidRDefault="00394E06" w:rsidP="00394E06">
      <w:pPr>
        <w:pStyle w:val="BodyText"/>
        <w:kinsoku w:val="0"/>
        <w:overflowPunct w:val="0"/>
        <w:spacing w:before="11"/>
        <w:ind w:left="0"/>
      </w:pPr>
    </w:p>
    <w:p w14:paraId="548CE110" w14:textId="77777777" w:rsidR="00394E06" w:rsidRPr="00A2285B" w:rsidRDefault="00394E06" w:rsidP="00394E06">
      <w:pPr>
        <w:pStyle w:val="BodyText"/>
        <w:numPr>
          <w:ilvl w:val="0"/>
          <w:numId w:val="52"/>
        </w:numPr>
        <w:tabs>
          <w:tab w:val="left" w:pos="1381"/>
        </w:tabs>
        <w:kinsoku w:val="0"/>
        <w:overflowPunct w:val="0"/>
        <w:ind w:right="131"/>
      </w:pPr>
      <w:r w:rsidRPr="00A2285B">
        <w:t>Individual standing</w:t>
      </w:r>
      <w:r w:rsidRPr="00A2285B">
        <w:rPr>
          <w:spacing w:val="-6"/>
        </w:rPr>
        <w:t xml:space="preserve"> </w:t>
      </w:r>
      <w:r w:rsidRPr="00A2285B">
        <w:rPr>
          <w:spacing w:val="-1"/>
        </w:rPr>
        <w:t>committees</w:t>
      </w:r>
      <w:r w:rsidRPr="00A2285B">
        <w:rPr>
          <w:spacing w:val="-5"/>
        </w:rPr>
        <w:t xml:space="preserve"> </w:t>
      </w:r>
      <w:r w:rsidRPr="00A2285B">
        <w:t>may</w:t>
      </w:r>
      <w:r w:rsidRPr="00A2285B">
        <w:rPr>
          <w:spacing w:val="-5"/>
        </w:rPr>
        <w:t xml:space="preserve"> </w:t>
      </w:r>
      <w:r w:rsidRPr="00A2285B">
        <w:t>develop</w:t>
      </w:r>
      <w:r w:rsidRPr="00A2285B">
        <w:rPr>
          <w:spacing w:val="-9"/>
        </w:rPr>
        <w:t xml:space="preserve"> </w:t>
      </w:r>
      <w:r w:rsidRPr="00A2285B">
        <w:t>operational</w:t>
      </w:r>
      <w:r w:rsidRPr="00A2285B">
        <w:rPr>
          <w:spacing w:val="-6"/>
        </w:rPr>
        <w:t xml:space="preserve"> </w:t>
      </w:r>
      <w:r w:rsidRPr="00A2285B">
        <w:t>rules</w:t>
      </w:r>
      <w:r w:rsidRPr="00A2285B">
        <w:rPr>
          <w:spacing w:val="-6"/>
        </w:rPr>
        <w:t xml:space="preserve"> </w:t>
      </w:r>
      <w:r w:rsidRPr="00A2285B">
        <w:t>as</w:t>
      </w:r>
      <w:r w:rsidRPr="00A2285B">
        <w:rPr>
          <w:spacing w:val="-5"/>
        </w:rPr>
        <w:t xml:space="preserve"> </w:t>
      </w:r>
      <w:r w:rsidRPr="00A2285B">
        <w:t>needed</w:t>
      </w:r>
      <w:r w:rsidRPr="00A2285B">
        <w:rPr>
          <w:spacing w:val="-6"/>
        </w:rPr>
        <w:t xml:space="preserve"> </w:t>
      </w:r>
      <w:r w:rsidRPr="00A2285B">
        <w:t>to</w:t>
      </w:r>
      <w:r w:rsidRPr="00A2285B">
        <w:rPr>
          <w:spacing w:val="-6"/>
        </w:rPr>
        <w:t xml:space="preserve"> </w:t>
      </w:r>
      <w:r w:rsidRPr="00A2285B">
        <w:t>conduct</w:t>
      </w:r>
      <w:r w:rsidRPr="00A2285B">
        <w:rPr>
          <w:spacing w:val="-6"/>
        </w:rPr>
        <w:t xml:space="preserve"> </w:t>
      </w:r>
      <w:r w:rsidRPr="00A2285B">
        <w:t>their</w:t>
      </w:r>
      <w:r w:rsidRPr="00A2285B">
        <w:rPr>
          <w:spacing w:val="27"/>
          <w:w w:val="99"/>
        </w:rPr>
        <w:t xml:space="preserve"> </w:t>
      </w:r>
      <w:r w:rsidRPr="00A2285B">
        <w:t>business</w:t>
      </w:r>
      <w:r w:rsidRPr="00A2285B">
        <w:rPr>
          <w:spacing w:val="-7"/>
        </w:rPr>
        <w:t xml:space="preserve"> </w:t>
      </w:r>
      <w:r w:rsidRPr="00A2285B">
        <w:t>in</w:t>
      </w:r>
      <w:r w:rsidRPr="00A2285B">
        <w:rPr>
          <w:spacing w:val="-6"/>
        </w:rPr>
        <w:t xml:space="preserve"> </w:t>
      </w:r>
      <w:r w:rsidRPr="00A2285B">
        <w:t>an</w:t>
      </w:r>
      <w:r w:rsidRPr="00A2285B">
        <w:rPr>
          <w:spacing w:val="-6"/>
        </w:rPr>
        <w:t xml:space="preserve"> </w:t>
      </w:r>
      <w:r w:rsidRPr="00A2285B">
        <w:t>orderly</w:t>
      </w:r>
      <w:r w:rsidRPr="00A2285B">
        <w:rPr>
          <w:spacing w:val="-5"/>
        </w:rPr>
        <w:t xml:space="preserve"> </w:t>
      </w:r>
      <w:r w:rsidRPr="00A2285B">
        <w:rPr>
          <w:spacing w:val="-1"/>
        </w:rPr>
        <w:t>manner.</w:t>
      </w:r>
    </w:p>
    <w:p w14:paraId="3BA2FFCD" w14:textId="77777777" w:rsidR="00394E06" w:rsidRPr="00A2285B" w:rsidRDefault="00394E06" w:rsidP="00394E06">
      <w:pPr>
        <w:pStyle w:val="BodyText"/>
        <w:numPr>
          <w:ilvl w:val="0"/>
          <w:numId w:val="52"/>
        </w:numPr>
        <w:tabs>
          <w:tab w:val="left" w:pos="1381"/>
        </w:tabs>
        <w:kinsoku w:val="0"/>
        <w:overflowPunct w:val="0"/>
        <w:ind w:right="131"/>
      </w:pPr>
      <w:r w:rsidRPr="00A2285B">
        <w:t xml:space="preserve">All </w:t>
      </w:r>
      <w:r w:rsidRPr="00A2285B">
        <w:rPr>
          <w:spacing w:val="-1"/>
        </w:rPr>
        <w:t>committee</w:t>
      </w:r>
      <w:r w:rsidRPr="00A2285B">
        <w:t xml:space="preserve"> </w:t>
      </w:r>
      <w:r w:rsidRPr="00A2285B">
        <w:rPr>
          <w:spacing w:val="-1"/>
        </w:rPr>
        <w:t>meetings</w:t>
      </w:r>
      <w:r w:rsidRPr="00A2285B">
        <w:t xml:space="preserve"> shall be open to </w:t>
      </w:r>
      <w:r w:rsidRPr="00A2285B">
        <w:rPr>
          <w:spacing w:val="-1"/>
        </w:rPr>
        <w:t>the</w:t>
      </w:r>
      <w:r w:rsidRPr="00A2285B">
        <w:t xml:space="preserve"> College Faculty, except for </w:t>
      </w:r>
      <w:r w:rsidRPr="00A2285B">
        <w:rPr>
          <w:spacing w:val="-1"/>
        </w:rPr>
        <w:t>Promotion</w:t>
      </w:r>
      <w:r w:rsidRPr="00A2285B">
        <w:t xml:space="preserve"> and  </w:t>
      </w:r>
      <w:r w:rsidRPr="00A2285B">
        <w:rPr>
          <w:spacing w:val="-1"/>
        </w:rPr>
        <w:t>Tenure</w:t>
      </w:r>
      <w:r w:rsidRPr="00A2285B">
        <w:t xml:space="preserve"> </w:t>
      </w:r>
      <w:r w:rsidRPr="00A2285B">
        <w:rPr>
          <w:spacing w:val="-1"/>
        </w:rPr>
        <w:t>Committee</w:t>
      </w:r>
      <w:r w:rsidRPr="00A2285B">
        <w:t xml:space="preserve"> </w:t>
      </w:r>
      <w:r w:rsidRPr="00A2285B">
        <w:rPr>
          <w:spacing w:val="-1"/>
        </w:rPr>
        <w:t>meetings.</w:t>
      </w:r>
      <w:r w:rsidRPr="00A2285B">
        <w:t xml:space="preserve"> A </w:t>
      </w:r>
      <w:r w:rsidRPr="00A2285B">
        <w:rPr>
          <w:spacing w:val="-1"/>
        </w:rPr>
        <w:t>Committee</w:t>
      </w:r>
      <w:r w:rsidRPr="00A2285B">
        <w:t xml:space="preserve"> </w:t>
      </w:r>
      <w:r w:rsidRPr="00A2285B">
        <w:rPr>
          <w:spacing w:val="-1"/>
        </w:rPr>
        <w:t>may</w:t>
      </w:r>
      <w:r w:rsidRPr="00A2285B">
        <w:t xml:space="preserve"> </w:t>
      </w:r>
      <w:r w:rsidRPr="00A2285B">
        <w:rPr>
          <w:spacing w:val="-1"/>
        </w:rPr>
        <w:t>move</w:t>
      </w:r>
      <w:r w:rsidRPr="00A2285B">
        <w:t xml:space="preserve"> into an executive session by two-thirds vote. All committees shall keep </w:t>
      </w:r>
      <w:r w:rsidRPr="00A2285B">
        <w:rPr>
          <w:spacing w:val="-1"/>
        </w:rPr>
        <w:t>minutes</w:t>
      </w:r>
      <w:r w:rsidRPr="00A2285B">
        <w:t xml:space="preserve"> of </w:t>
      </w:r>
      <w:r w:rsidRPr="00A2285B">
        <w:rPr>
          <w:spacing w:val="-1"/>
        </w:rPr>
        <w:t>their</w:t>
      </w:r>
      <w:r w:rsidRPr="00A2285B">
        <w:t xml:space="preserve"> </w:t>
      </w:r>
      <w:r w:rsidRPr="00A2285B">
        <w:rPr>
          <w:spacing w:val="-1"/>
        </w:rPr>
        <w:t>meetings;</w:t>
      </w:r>
      <w:r w:rsidRPr="00A2285B">
        <w:t xml:space="preserve"> copies of these </w:t>
      </w:r>
      <w:r w:rsidRPr="00A2285B">
        <w:rPr>
          <w:spacing w:val="-1"/>
        </w:rPr>
        <w:t>minutes</w:t>
      </w:r>
      <w:r w:rsidRPr="00A2285B">
        <w:t xml:space="preserve"> shall be available to all Faculty of </w:t>
      </w:r>
      <w:r w:rsidRPr="00A2285B">
        <w:rPr>
          <w:spacing w:val="-1"/>
        </w:rPr>
        <w:t>the</w:t>
      </w:r>
      <w:r w:rsidRPr="00A2285B">
        <w:t xml:space="preserve"> College.</w:t>
      </w:r>
    </w:p>
    <w:p w14:paraId="773C1EE8" w14:textId="77777777" w:rsidR="00394E06" w:rsidRPr="00A2285B" w:rsidRDefault="00394E06" w:rsidP="00394E06">
      <w:pPr>
        <w:pStyle w:val="BodyText"/>
        <w:numPr>
          <w:ilvl w:val="0"/>
          <w:numId w:val="52"/>
        </w:numPr>
        <w:tabs>
          <w:tab w:val="left" w:pos="1381"/>
        </w:tabs>
        <w:kinsoku w:val="0"/>
        <w:overflowPunct w:val="0"/>
        <w:ind w:right="131"/>
      </w:pPr>
      <w:r w:rsidRPr="00A2285B">
        <w:t>Each committee will submit its</w:t>
      </w:r>
      <w:r w:rsidRPr="00A2285B">
        <w:rPr>
          <w:spacing w:val="-4"/>
        </w:rPr>
        <w:t xml:space="preserve"> </w:t>
      </w:r>
      <w:r w:rsidRPr="00A2285B">
        <w:t>annual</w:t>
      </w:r>
      <w:r w:rsidRPr="00A2285B">
        <w:rPr>
          <w:spacing w:val="-5"/>
        </w:rPr>
        <w:t xml:space="preserve"> </w:t>
      </w:r>
      <w:r w:rsidRPr="00A2285B">
        <w:t>work</w:t>
      </w:r>
      <w:r w:rsidRPr="00A2285B">
        <w:rPr>
          <w:spacing w:val="-6"/>
        </w:rPr>
        <w:t xml:space="preserve"> </w:t>
      </w:r>
      <w:r w:rsidRPr="00A2285B">
        <w:rPr>
          <w:spacing w:val="-1"/>
        </w:rPr>
        <w:t>plan</w:t>
      </w:r>
      <w:r w:rsidRPr="00A2285B">
        <w:rPr>
          <w:spacing w:val="-4"/>
        </w:rPr>
        <w:t xml:space="preserve"> </w:t>
      </w:r>
      <w:r w:rsidRPr="00A2285B">
        <w:t>for</w:t>
      </w:r>
      <w:r w:rsidRPr="00A2285B">
        <w:rPr>
          <w:spacing w:val="-5"/>
        </w:rPr>
        <w:t xml:space="preserve"> </w:t>
      </w:r>
      <w:r w:rsidRPr="00A2285B">
        <w:t>discussion</w:t>
      </w:r>
      <w:r w:rsidRPr="00A2285B">
        <w:rPr>
          <w:spacing w:val="22"/>
        </w:rPr>
        <w:t xml:space="preserve"> </w:t>
      </w:r>
      <w:r w:rsidRPr="00A2285B">
        <w:t>at</w:t>
      </w:r>
      <w:r w:rsidRPr="00A2285B">
        <w:rPr>
          <w:spacing w:val="-5"/>
        </w:rPr>
        <w:t xml:space="preserve"> </w:t>
      </w:r>
      <w:r w:rsidRPr="00A2285B">
        <w:t>the</w:t>
      </w:r>
      <w:r w:rsidRPr="00A2285B">
        <w:rPr>
          <w:spacing w:val="-5"/>
        </w:rPr>
        <w:t xml:space="preserve"> </w:t>
      </w:r>
      <w:r w:rsidRPr="00A2285B">
        <w:t>first</w:t>
      </w:r>
      <w:r w:rsidRPr="00A2285B">
        <w:rPr>
          <w:spacing w:val="-5"/>
        </w:rPr>
        <w:t xml:space="preserve"> </w:t>
      </w:r>
      <w:r w:rsidRPr="00A2285B">
        <w:t>regular</w:t>
      </w:r>
      <w:r w:rsidRPr="00A2285B">
        <w:rPr>
          <w:spacing w:val="-5"/>
        </w:rPr>
        <w:t xml:space="preserve"> </w:t>
      </w:r>
      <w:r w:rsidRPr="00A2285B">
        <w:t>Faculty</w:t>
      </w:r>
      <w:r w:rsidRPr="00A2285B">
        <w:rPr>
          <w:spacing w:val="-3"/>
        </w:rPr>
        <w:t xml:space="preserve"> </w:t>
      </w:r>
      <w:r w:rsidRPr="00A2285B">
        <w:rPr>
          <w:spacing w:val="-1"/>
        </w:rPr>
        <w:t>meeting</w:t>
      </w:r>
      <w:r w:rsidRPr="00A2285B">
        <w:rPr>
          <w:spacing w:val="-5"/>
        </w:rPr>
        <w:t xml:space="preserve"> </w:t>
      </w:r>
      <w:r w:rsidRPr="00A2285B">
        <w:t>in</w:t>
      </w:r>
      <w:r w:rsidRPr="00A2285B">
        <w:rPr>
          <w:spacing w:val="-7"/>
        </w:rPr>
        <w:t xml:space="preserve"> </w:t>
      </w:r>
      <w:r w:rsidRPr="00A2285B">
        <w:t>the</w:t>
      </w:r>
      <w:r w:rsidRPr="00A2285B">
        <w:rPr>
          <w:spacing w:val="-5"/>
        </w:rPr>
        <w:t xml:space="preserve"> </w:t>
      </w:r>
      <w:r w:rsidRPr="00A2285B">
        <w:t>Fall</w:t>
      </w:r>
      <w:r w:rsidRPr="00A2285B">
        <w:rPr>
          <w:spacing w:val="-5"/>
        </w:rPr>
        <w:t xml:space="preserve"> </w:t>
      </w:r>
      <w:r w:rsidRPr="00A2285B">
        <w:t>semester</w:t>
      </w:r>
      <w:r w:rsidRPr="00A2285B">
        <w:rPr>
          <w:spacing w:val="-4"/>
        </w:rPr>
        <w:t xml:space="preserve"> </w:t>
      </w:r>
      <w:r w:rsidRPr="00A2285B">
        <w:t>and</w:t>
      </w:r>
      <w:r w:rsidRPr="00A2285B">
        <w:rPr>
          <w:spacing w:val="-4"/>
        </w:rPr>
        <w:t xml:space="preserve"> </w:t>
      </w:r>
      <w:r w:rsidRPr="00A2285B">
        <w:t>copies</w:t>
      </w:r>
      <w:r w:rsidRPr="00A2285B">
        <w:rPr>
          <w:spacing w:val="-5"/>
        </w:rPr>
        <w:t xml:space="preserve"> </w:t>
      </w:r>
      <w:r w:rsidRPr="00A2285B">
        <w:t>be handed to</w:t>
      </w:r>
      <w:r w:rsidRPr="00A2285B">
        <w:rPr>
          <w:spacing w:val="-5"/>
        </w:rPr>
        <w:t xml:space="preserve"> </w:t>
      </w:r>
      <w:r w:rsidRPr="00A2285B">
        <w:t>the</w:t>
      </w:r>
      <w:r w:rsidRPr="00A2285B">
        <w:rPr>
          <w:spacing w:val="-5"/>
        </w:rPr>
        <w:t xml:space="preserve"> </w:t>
      </w:r>
      <w:r w:rsidRPr="00A2285B">
        <w:t>Presiding</w:t>
      </w:r>
      <w:r w:rsidRPr="00A2285B">
        <w:rPr>
          <w:spacing w:val="25"/>
        </w:rPr>
        <w:t xml:space="preserve"> </w:t>
      </w:r>
      <w:r w:rsidRPr="00A2285B">
        <w:t>Officer,</w:t>
      </w:r>
      <w:r w:rsidRPr="00A2285B">
        <w:rPr>
          <w:spacing w:val="-9"/>
        </w:rPr>
        <w:t xml:space="preserve"> </w:t>
      </w:r>
      <w:r w:rsidRPr="00A2285B">
        <w:t>Secretary,</w:t>
      </w:r>
      <w:r w:rsidRPr="00A2285B">
        <w:rPr>
          <w:spacing w:val="-8"/>
        </w:rPr>
        <w:t xml:space="preserve"> </w:t>
      </w:r>
      <w:r w:rsidRPr="00A2285B">
        <w:t>and</w:t>
      </w:r>
      <w:r w:rsidRPr="00A2285B">
        <w:rPr>
          <w:spacing w:val="-8"/>
        </w:rPr>
        <w:t xml:space="preserve"> </w:t>
      </w:r>
      <w:r w:rsidRPr="00A2285B">
        <w:t>Dean.</w:t>
      </w:r>
    </w:p>
    <w:p w14:paraId="587A9667" w14:textId="77777777" w:rsidR="00394E06" w:rsidRPr="00A2285B" w:rsidRDefault="00394E06" w:rsidP="00394E06">
      <w:pPr>
        <w:pStyle w:val="BodyText"/>
        <w:numPr>
          <w:ilvl w:val="0"/>
          <w:numId w:val="52"/>
        </w:numPr>
        <w:tabs>
          <w:tab w:val="left" w:pos="1381"/>
        </w:tabs>
        <w:kinsoku w:val="0"/>
        <w:overflowPunct w:val="0"/>
        <w:ind w:right="218"/>
      </w:pPr>
      <w:r w:rsidRPr="00A2285B">
        <w:t>Each</w:t>
      </w:r>
      <w:r w:rsidRPr="00A2285B">
        <w:rPr>
          <w:spacing w:val="-6"/>
        </w:rPr>
        <w:t xml:space="preserve"> </w:t>
      </w:r>
      <w:r w:rsidRPr="00A2285B">
        <w:t>committee</w:t>
      </w:r>
      <w:r w:rsidRPr="00A2285B">
        <w:rPr>
          <w:spacing w:val="-5"/>
        </w:rPr>
        <w:t xml:space="preserve"> </w:t>
      </w:r>
      <w:r w:rsidRPr="00A2285B">
        <w:t>shall</w:t>
      </w:r>
      <w:r w:rsidRPr="00A2285B">
        <w:rPr>
          <w:spacing w:val="-5"/>
        </w:rPr>
        <w:t xml:space="preserve"> </w:t>
      </w:r>
      <w:r w:rsidRPr="00A2285B">
        <w:t>submit</w:t>
      </w:r>
      <w:r w:rsidRPr="00A2285B">
        <w:rPr>
          <w:spacing w:val="-5"/>
        </w:rPr>
        <w:t xml:space="preserve"> </w:t>
      </w:r>
      <w:r w:rsidRPr="00A2285B">
        <w:t>a</w:t>
      </w:r>
      <w:r w:rsidRPr="00A2285B">
        <w:rPr>
          <w:spacing w:val="-5"/>
        </w:rPr>
        <w:t xml:space="preserve"> </w:t>
      </w:r>
      <w:r w:rsidRPr="00A2285B">
        <w:t>written</w:t>
      </w:r>
      <w:r w:rsidRPr="00A2285B">
        <w:rPr>
          <w:spacing w:val="-5"/>
        </w:rPr>
        <w:t xml:space="preserve"> </w:t>
      </w:r>
      <w:r w:rsidRPr="00A2285B">
        <w:t>summary</w:t>
      </w:r>
      <w:r w:rsidRPr="00A2285B">
        <w:rPr>
          <w:spacing w:val="-3"/>
        </w:rPr>
        <w:t xml:space="preserve"> </w:t>
      </w:r>
      <w:r w:rsidRPr="00A2285B">
        <w:t>report</w:t>
      </w:r>
      <w:r w:rsidRPr="00A2285B">
        <w:rPr>
          <w:spacing w:val="-7"/>
        </w:rPr>
        <w:t xml:space="preserve"> </w:t>
      </w:r>
      <w:r w:rsidRPr="00A2285B">
        <w:t>yearly</w:t>
      </w:r>
      <w:r w:rsidRPr="00A2285B">
        <w:rPr>
          <w:spacing w:val="-3"/>
        </w:rPr>
        <w:t xml:space="preserve"> </w:t>
      </w:r>
      <w:r w:rsidRPr="00A2285B">
        <w:rPr>
          <w:spacing w:val="-1"/>
        </w:rPr>
        <w:t>to</w:t>
      </w:r>
      <w:r w:rsidRPr="00A2285B">
        <w:rPr>
          <w:spacing w:val="-5"/>
        </w:rPr>
        <w:t xml:space="preserve"> </w:t>
      </w:r>
      <w:r w:rsidRPr="00A2285B">
        <w:t>the</w:t>
      </w:r>
      <w:r w:rsidRPr="00A2285B">
        <w:rPr>
          <w:spacing w:val="-6"/>
        </w:rPr>
        <w:t xml:space="preserve"> </w:t>
      </w:r>
      <w:r w:rsidRPr="00A2285B">
        <w:t>Faculty</w:t>
      </w:r>
      <w:r w:rsidRPr="00A2285B">
        <w:rPr>
          <w:spacing w:val="-3"/>
        </w:rPr>
        <w:t xml:space="preserve"> </w:t>
      </w:r>
      <w:r w:rsidRPr="00A2285B">
        <w:t>at</w:t>
      </w:r>
      <w:r w:rsidRPr="00A2285B">
        <w:rPr>
          <w:spacing w:val="-5"/>
        </w:rPr>
        <w:t xml:space="preserve"> </w:t>
      </w:r>
      <w:r w:rsidRPr="00A2285B">
        <w:rPr>
          <w:spacing w:val="-1"/>
        </w:rPr>
        <w:t>the</w:t>
      </w:r>
      <w:r w:rsidRPr="00A2285B">
        <w:rPr>
          <w:spacing w:val="-5"/>
        </w:rPr>
        <w:t xml:space="preserve"> </w:t>
      </w:r>
      <w:r w:rsidRPr="00A2285B">
        <w:t>March</w:t>
      </w:r>
      <w:r w:rsidRPr="00A2285B">
        <w:rPr>
          <w:spacing w:val="24"/>
          <w:w w:val="99"/>
        </w:rPr>
        <w:t xml:space="preserve"> </w:t>
      </w:r>
      <w:r w:rsidRPr="00A2285B">
        <w:t>meeting.</w:t>
      </w:r>
      <w:r w:rsidRPr="00A2285B">
        <w:rPr>
          <w:spacing w:val="45"/>
        </w:rPr>
        <w:t xml:space="preserve"> </w:t>
      </w:r>
      <w:r w:rsidRPr="00A2285B">
        <w:t>A</w:t>
      </w:r>
      <w:r w:rsidRPr="00A2285B">
        <w:rPr>
          <w:spacing w:val="-4"/>
        </w:rPr>
        <w:t xml:space="preserve"> </w:t>
      </w:r>
      <w:r w:rsidRPr="00A2285B">
        <w:t>summary</w:t>
      </w:r>
      <w:r w:rsidRPr="00A2285B">
        <w:rPr>
          <w:spacing w:val="-3"/>
        </w:rPr>
        <w:t xml:space="preserve"> </w:t>
      </w:r>
      <w:r w:rsidRPr="00A2285B">
        <w:t>of</w:t>
      </w:r>
      <w:r w:rsidRPr="00A2285B">
        <w:rPr>
          <w:spacing w:val="-4"/>
        </w:rPr>
        <w:t xml:space="preserve"> </w:t>
      </w:r>
      <w:r w:rsidRPr="00A2285B">
        <w:t>the</w:t>
      </w:r>
      <w:r w:rsidRPr="00A2285B">
        <w:rPr>
          <w:spacing w:val="-5"/>
        </w:rPr>
        <w:t xml:space="preserve"> </w:t>
      </w:r>
      <w:r w:rsidRPr="00A2285B">
        <w:t>year's</w:t>
      </w:r>
      <w:r w:rsidRPr="00A2285B">
        <w:rPr>
          <w:spacing w:val="-5"/>
        </w:rPr>
        <w:t xml:space="preserve"> </w:t>
      </w:r>
      <w:r w:rsidRPr="00A2285B">
        <w:t>work</w:t>
      </w:r>
      <w:r w:rsidRPr="00A2285B">
        <w:rPr>
          <w:spacing w:val="-4"/>
        </w:rPr>
        <w:t xml:space="preserve"> </w:t>
      </w:r>
      <w:r w:rsidRPr="00A2285B">
        <w:t>shall</w:t>
      </w:r>
      <w:r w:rsidRPr="00A2285B">
        <w:rPr>
          <w:spacing w:val="-6"/>
        </w:rPr>
        <w:t xml:space="preserve"> </w:t>
      </w:r>
      <w:r w:rsidRPr="00A2285B">
        <w:t>be</w:t>
      </w:r>
      <w:r w:rsidRPr="00A2285B">
        <w:rPr>
          <w:spacing w:val="-5"/>
        </w:rPr>
        <w:t xml:space="preserve"> </w:t>
      </w:r>
      <w:r w:rsidRPr="00A2285B">
        <w:t>placed</w:t>
      </w:r>
      <w:r w:rsidRPr="00A2285B">
        <w:rPr>
          <w:spacing w:val="-5"/>
        </w:rPr>
        <w:t xml:space="preserve"> </w:t>
      </w:r>
      <w:r w:rsidRPr="00A2285B">
        <w:t>on</w:t>
      </w:r>
      <w:r w:rsidRPr="00A2285B">
        <w:rPr>
          <w:spacing w:val="-5"/>
        </w:rPr>
        <w:t xml:space="preserve"> </w:t>
      </w:r>
      <w:r w:rsidRPr="00A2285B">
        <w:t>permanent</w:t>
      </w:r>
      <w:r w:rsidRPr="00A2285B">
        <w:rPr>
          <w:spacing w:val="-5"/>
        </w:rPr>
        <w:t xml:space="preserve"> </w:t>
      </w:r>
      <w:r w:rsidRPr="00A2285B">
        <w:t>file</w:t>
      </w:r>
      <w:r w:rsidRPr="00A2285B">
        <w:rPr>
          <w:spacing w:val="-4"/>
        </w:rPr>
        <w:t xml:space="preserve"> kept by </w:t>
      </w:r>
      <w:r w:rsidRPr="00A2285B">
        <w:t>the</w:t>
      </w:r>
      <w:r w:rsidRPr="00A2285B">
        <w:rPr>
          <w:spacing w:val="-4"/>
        </w:rPr>
        <w:t xml:space="preserve"> </w:t>
      </w:r>
      <w:r w:rsidRPr="00A2285B">
        <w:t>Secretary</w:t>
      </w:r>
      <w:r w:rsidRPr="00A2285B">
        <w:rPr>
          <w:spacing w:val="22"/>
          <w:w w:val="99"/>
        </w:rPr>
        <w:t xml:space="preserve"> </w:t>
      </w:r>
      <w:r w:rsidRPr="00A2285B">
        <w:t>and</w:t>
      </w:r>
      <w:r w:rsidRPr="00A2285B">
        <w:rPr>
          <w:spacing w:val="-6"/>
        </w:rPr>
        <w:t xml:space="preserve"> </w:t>
      </w:r>
      <w:r w:rsidRPr="00A2285B">
        <w:t>the</w:t>
      </w:r>
      <w:r w:rsidRPr="00A2285B">
        <w:rPr>
          <w:spacing w:val="-5"/>
        </w:rPr>
        <w:t xml:space="preserve"> </w:t>
      </w:r>
      <w:r w:rsidRPr="00A2285B">
        <w:t>Dean</w:t>
      </w:r>
      <w:r w:rsidRPr="00A2285B">
        <w:rPr>
          <w:spacing w:val="-5"/>
        </w:rPr>
        <w:t xml:space="preserve"> </w:t>
      </w:r>
      <w:r w:rsidRPr="00A2285B">
        <w:t>prior</w:t>
      </w:r>
      <w:r w:rsidRPr="00A2285B">
        <w:rPr>
          <w:spacing w:val="-5"/>
        </w:rPr>
        <w:t xml:space="preserve"> </w:t>
      </w:r>
      <w:r w:rsidRPr="00A2285B">
        <w:t>to</w:t>
      </w:r>
      <w:r w:rsidRPr="00A2285B">
        <w:rPr>
          <w:spacing w:val="-5"/>
        </w:rPr>
        <w:t xml:space="preserve"> </w:t>
      </w:r>
      <w:r w:rsidRPr="00A2285B">
        <w:rPr>
          <w:spacing w:val="-1"/>
        </w:rPr>
        <w:t>the</w:t>
      </w:r>
      <w:r w:rsidRPr="00A2285B">
        <w:rPr>
          <w:spacing w:val="-5"/>
        </w:rPr>
        <w:t xml:space="preserve"> </w:t>
      </w:r>
      <w:r w:rsidRPr="00A2285B">
        <w:rPr>
          <w:spacing w:val="-1"/>
        </w:rPr>
        <w:t>February</w:t>
      </w:r>
      <w:r w:rsidRPr="00A2285B">
        <w:rPr>
          <w:spacing w:val="-4"/>
        </w:rPr>
        <w:t xml:space="preserve"> </w:t>
      </w:r>
      <w:r w:rsidRPr="00A2285B">
        <w:rPr>
          <w:spacing w:val="-1"/>
        </w:rPr>
        <w:t>Faculty</w:t>
      </w:r>
      <w:r w:rsidRPr="00A2285B">
        <w:rPr>
          <w:spacing w:val="-5"/>
        </w:rPr>
        <w:t xml:space="preserve"> </w:t>
      </w:r>
      <w:r w:rsidRPr="00A2285B">
        <w:rPr>
          <w:spacing w:val="-1"/>
        </w:rPr>
        <w:t>meeting.</w:t>
      </w:r>
    </w:p>
    <w:p w14:paraId="71E8CB73" w14:textId="77777777" w:rsidR="00394E06" w:rsidRPr="00A2285B" w:rsidRDefault="00394E06" w:rsidP="00394E06">
      <w:pPr>
        <w:pStyle w:val="BodyText"/>
        <w:kinsoku w:val="0"/>
        <w:overflowPunct w:val="0"/>
        <w:ind w:left="0"/>
      </w:pPr>
    </w:p>
    <w:p w14:paraId="0AD1F969" w14:textId="77777777" w:rsidR="00394E06" w:rsidRPr="00A2285B" w:rsidRDefault="00394E06" w:rsidP="00394E06">
      <w:pPr>
        <w:pStyle w:val="BodyText"/>
        <w:kinsoku w:val="0"/>
        <w:overflowPunct w:val="0"/>
        <w:ind w:left="300"/>
      </w:pPr>
      <w:r w:rsidRPr="00A2285B">
        <w:t>Section</w:t>
      </w:r>
      <w:r w:rsidRPr="00A2285B">
        <w:rPr>
          <w:spacing w:val="-9"/>
        </w:rPr>
        <w:t xml:space="preserve"> </w:t>
      </w:r>
      <w:r w:rsidRPr="00A2285B">
        <w:t>3.</w:t>
      </w:r>
      <w:r w:rsidRPr="00A2285B">
        <w:rPr>
          <w:spacing w:val="-9"/>
        </w:rPr>
        <w:t xml:space="preserve"> </w:t>
      </w:r>
      <w:r w:rsidRPr="00A2285B">
        <w:t>Committee</w:t>
      </w:r>
      <w:r w:rsidRPr="00A2285B">
        <w:rPr>
          <w:spacing w:val="-9"/>
        </w:rPr>
        <w:t xml:space="preserve"> </w:t>
      </w:r>
      <w:r w:rsidRPr="00A2285B">
        <w:t>Meetings</w:t>
      </w:r>
    </w:p>
    <w:p w14:paraId="3459E3B9" w14:textId="77777777" w:rsidR="00394E06" w:rsidRPr="00A2285B" w:rsidRDefault="00394E06" w:rsidP="00394E06">
      <w:pPr>
        <w:pStyle w:val="BodyText"/>
        <w:kinsoku w:val="0"/>
        <w:overflowPunct w:val="0"/>
        <w:ind w:left="0"/>
      </w:pPr>
    </w:p>
    <w:p w14:paraId="7781FAFB" w14:textId="77777777" w:rsidR="00394E06" w:rsidRPr="00A2285B" w:rsidRDefault="00394E06" w:rsidP="00394E06">
      <w:pPr>
        <w:pStyle w:val="BodyText"/>
        <w:kinsoku w:val="0"/>
        <w:overflowPunct w:val="0"/>
        <w:ind w:left="1020" w:right="400"/>
      </w:pPr>
      <w:r w:rsidRPr="00A2285B">
        <w:t xml:space="preserve">Each standing committee shall </w:t>
      </w:r>
      <w:r w:rsidRPr="00A2285B">
        <w:rPr>
          <w:spacing w:val="-1"/>
        </w:rPr>
        <w:t>meet</w:t>
      </w:r>
      <w:r w:rsidRPr="00A2285B">
        <w:t xml:space="preserve"> within 15 </w:t>
      </w:r>
      <w:r w:rsidRPr="00A2285B">
        <w:rPr>
          <w:spacing w:val="-1"/>
        </w:rPr>
        <w:t>days</w:t>
      </w:r>
      <w:r w:rsidRPr="00A2285B">
        <w:t xml:space="preserve"> of the elections for the purpose of selecting the committee chair, reviewing </w:t>
      </w:r>
      <w:r w:rsidRPr="00A2285B">
        <w:rPr>
          <w:spacing w:val="-1"/>
        </w:rPr>
        <w:t>committee</w:t>
      </w:r>
      <w:r w:rsidRPr="00A2285B">
        <w:t xml:space="preserve"> responsibilities, and </w:t>
      </w:r>
      <w:r w:rsidRPr="00A2285B">
        <w:rPr>
          <w:spacing w:val="-1"/>
        </w:rPr>
        <w:t>formulating</w:t>
      </w:r>
      <w:r w:rsidRPr="00A2285B">
        <w:t xml:space="preserve"> programs and directions for the following year.</w:t>
      </w:r>
    </w:p>
    <w:p w14:paraId="50867A06" w14:textId="77777777" w:rsidR="00394E06" w:rsidRPr="00A2285B" w:rsidRDefault="00394E06" w:rsidP="00394E06">
      <w:pPr>
        <w:pStyle w:val="BodyText"/>
        <w:kinsoku w:val="0"/>
        <w:overflowPunct w:val="0"/>
        <w:ind w:left="0"/>
      </w:pPr>
    </w:p>
    <w:p w14:paraId="52042859" w14:textId="77777777" w:rsidR="00394E06" w:rsidRPr="00A2285B" w:rsidRDefault="00394E06" w:rsidP="00394E06">
      <w:pPr>
        <w:pStyle w:val="BodyText"/>
        <w:kinsoku w:val="0"/>
        <w:overflowPunct w:val="0"/>
        <w:ind w:left="300"/>
      </w:pPr>
      <w:r w:rsidRPr="00A2285B">
        <w:t>Section</w:t>
      </w:r>
      <w:r w:rsidRPr="00A2285B">
        <w:rPr>
          <w:spacing w:val="-10"/>
        </w:rPr>
        <w:t xml:space="preserve"> </w:t>
      </w:r>
      <w:r w:rsidRPr="00A2285B">
        <w:t>4.</w:t>
      </w:r>
      <w:r w:rsidRPr="00A2285B">
        <w:rPr>
          <w:spacing w:val="-9"/>
        </w:rPr>
        <w:t xml:space="preserve"> </w:t>
      </w:r>
      <w:r w:rsidRPr="00A2285B">
        <w:rPr>
          <w:spacing w:val="-1"/>
        </w:rPr>
        <w:t>Membership</w:t>
      </w:r>
      <w:r w:rsidRPr="00A2285B">
        <w:rPr>
          <w:spacing w:val="-10"/>
        </w:rPr>
        <w:t xml:space="preserve"> </w:t>
      </w:r>
      <w:r w:rsidRPr="00A2285B">
        <w:rPr>
          <w:spacing w:val="-1"/>
        </w:rPr>
        <w:t>Eligibility</w:t>
      </w:r>
    </w:p>
    <w:p w14:paraId="048CB4F4" w14:textId="77777777" w:rsidR="00394E06" w:rsidRPr="00A2285B" w:rsidRDefault="00394E06" w:rsidP="00394E06">
      <w:pPr>
        <w:pStyle w:val="BodyText"/>
        <w:kinsoku w:val="0"/>
        <w:overflowPunct w:val="0"/>
        <w:ind w:left="1020" w:right="203"/>
      </w:pPr>
      <w:r w:rsidRPr="00A2285B">
        <w:t>All</w:t>
      </w:r>
      <w:r w:rsidRPr="00A2285B">
        <w:rPr>
          <w:spacing w:val="-4"/>
        </w:rPr>
        <w:t xml:space="preserve"> </w:t>
      </w:r>
      <w:r w:rsidRPr="00A2285B">
        <w:rPr>
          <w:spacing w:val="-1"/>
        </w:rPr>
        <w:t>members</w:t>
      </w:r>
      <w:r w:rsidRPr="00A2285B">
        <w:rPr>
          <w:spacing w:val="-4"/>
        </w:rPr>
        <w:t xml:space="preserve"> </w:t>
      </w:r>
      <w:r w:rsidRPr="00A2285B">
        <w:t>of</w:t>
      </w:r>
      <w:r w:rsidRPr="00A2285B">
        <w:rPr>
          <w:spacing w:val="-5"/>
        </w:rPr>
        <w:t xml:space="preserve"> </w:t>
      </w:r>
      <w:r w:rsidRPr="00A2285B">
        <w:t>the</w:t>
      </w:r>
      <w:r w:rsidRPr="00A2285B">
        <w:rPr>
          <w:spacing w:val="-5"/>
        </w:rPr>
        <w:t xml:space="preserve"> </w:t>
      </w:r>
      <w:r w:rsidRPr="00A2285B">
        <w:t>College</w:t>
      </w:r>
      <w:r w:rsidRPr="00A2285B">
        <w:rPr>
          <w:spacing w:val="-5"/>
        </w:rPr>
        <w:t xml:space="preserve"> </w:t>
      </w:r>
      <w:r w:rsidRPr="00A2285B">
        <w:t>Faculty</w:t>
      </w:r>
      <w:r w:rsidRPr="00A2285B">
        <w:rPr>
          <w:spacing w:val="-3"/>
        </w:rPr>
        <w:t xml:space="preserve"> </w:t>
      </w:r>
      <w:r w:rsidRPr="00A2285B">
        <w:t>with</w:t>
      </w:r>
      <w:r w:rsidRPr="00A2285B">
        <w:rPr>
          <w:spacing w:val="-4"/>
        </w:rPr>
        <w:t xml:space="preserve"> </w:t>
      </w:r>
      <w:r w:rsidRPr="00A2285B">
        <w:t>the</w:t>
      </w:r>
      <w:r w:rsidRPr="00A2285B">
        <w:rPr>
          <w:spacing w:val="-5"/>
        </w:rPr>
        <w:t xml:space="preserve"> </w:t>
      </w:r>
      <w:r w:rsidRPr="00A2285B">
        <w:t>rank</w:t>
      </w:r>
      <w:r w:rsidRPr="00A2285B">
        <w:rPr>
          <w:spacing w:val="-5"/>
        </w:rPr>
        <w:t xml:space="preserve"> </w:t>
      </w:r>
      <w:r w:rsidRPr="00A2285B">
        <w:t>of</w:t>
      </w:r>
      <w:r w:rsidRPr="00A2285B">
        <w:rPr>
          <w:spacing w:val="-8"/>
        </w:rPr>
        <w:t xml:space="preserve"> </w:t>
      </w:r>
      <w:r w:rsidRPr="00A2285B">
        <w:t>Assistant</w:t>
      </w:r>
      <w:r w:rsidRPr="00A2285B">
        <w:rPr>
          <w:spacing w:val="-5"/>
        </w:rPr>
        <w:t xml:space="preserve"> </w:t>
      </w:r>
      <w:r w:rsidRPr="00A2285B">
        <w:t>Professor</w:t>
      </w:r>
      <w:r w:rsidRPr="00A2285B">
        <w:rPr>
          <w:spacing w:val="-5"/>
        </w:rPr>
        <w:t xml:space="preserve"> </w:t>
      </w:r>
      <w:r w:rsidRPr="00A2285B">
        <w:t>or</w:t>
      </w:r>
      <w:r w:rsidRPr="00A2285B">
        <w:rPr>
          <w:spacing w:val="-5"/>
        </w:rPr>
        <w:t xml:space="preserve"> </w:t>
      </w:r>
      <w:r w:rsidRPr="00A2285B">
        <w:t>higher</w:t>
      </w:r>
      <w:r w:rsidRPr="00A2285B">
        <w:rPr>
          <w:spacing w:val="-5"/>
        </w:rPr>
        <w:t xml:space="preserve"> </w:t>
      </w:r>
      <w:r w:rsidRPr="00A2285B">
        <w:t>are</w:t>
      </w:r>
      <w:r w:rsidRPr="00A2285B">
        <w:rPr>
          <w:spacing w:val="-4"/>
        </w:rPr>
        <w:t xml:space="preserve"> </w:t>
      </w:r>
      <w:r w:rsidRPr="00A2285B">
        <w:t>eligible</w:t>
      </w:r>
      <w:r w:rsidRPr="00A2285B">
        <w:rPr>
          <w:spacing w:val="-4"/>
        </w:rPr>
        <w:t xml:space="preserve"> </w:t>
      </w:r>
      <w:r w:rsidRPr="00A2285B">
        <w:t>for</w:t>
      </w:r>
      <w:r w:rsidRPr="00A2285B">
        <w:rPr>
          <w:spacing w:val="25"/>
          <w:w w:val="99"/>
        </w:rPr>
        <w:t xml:space="preserve"> </w:t>
      </w:r>
      <w:r w:rsidRPr="00A2285B">
        <w:rPr>
          <w:spacing w:val="-1"/>
        </w:rPr>
        <w:t>committee</w:t>
      </w:r>
      <w:r w:rsidRPr="00A2285B">
        <w:rPr>
          <w:spacing w:val="-7"/>
        </w:rPr>
        <w:t xml:space="preserve"> </w:t>
      </w:r>
      <w:r w:rsidRPr="00A2285B">
        <w:rPr>
          <w:spacing w:val="-1"/>
        </w:rPr>
        <w:t>membership,</w:t>
      </w:r>
      <w:r w:rsidRPr="00A2285B">
        <w:rPr>
          <w:spacing w:val="-8"/>
        </w:rPr>
        <w:t xml:space="preserve"> </w:t>
      </w:r>
      <w:r w:rsidRPr="00A2285B">
        <w:t>except</w:t>
      </w:r>
      <w:r w:rsidRPr="00A2285B">
        <w:rPr>
          <w:spacing w:val="-8"/>
        </w:rPr>
        <w:t xml:space="preserve"> </w:t>
      </w:r>
      <w:r w:rsidRPr="00A2285B">
        <w:t>Faculty</w:t>
      </w:r>
      <w:r w:rsidRPr="00A2285B">
        <w:rPr>
          <w:spacing w:val="-8"/>
        </w:rPr>
        <w:t xml:space="preserve"> </w:t>
      </w:r>
      <w:r w:rsidRPr="00A2285B">
        <w:t>who</w:t>
      </w:r>
      <w:r w:rsidRPr="00A2285B">
        <w:rPr>
          <w:spacing w:val="-8"/>
        </w:rPr>
        <w:t xml:space="preserve"> </w:t>
      </w:r>
      <w:r w:rsidRPr="00A2285B">
        <w:t>serve</w:t>
      </w:r>
      <w:r w:rsidRPr="00A2285B">
        <w:rPr>
          <w:spacing w:val="-7"/>
        </w:rPr>
        <w:t xml:space="preserve"> </w:t>
      </w:r>
      <w:r w:rsidRPr="00A2285B">
        <w:t>in</w:t>
      </w:r>
      <w:r w:rsidRPr="00A2285B">
        <w:rPr>
          <w:spacing w:val="-8"/>
        </w:rPr>
        <w:t xml:space="preserve"> </w:t>
      </w:r>
      <w:r w:rsidRPr="00A2285B">
        <w:rPr>
          <w:spacing w:val="-1"/>
        </w:rPr>
        <w:t>administrative</w:t>
      </w:r>
      <w:r w:rsidRPr="00A2285B">
        <w:rPr>
          <w:spacing w:val="-8"/>
        </w:rPr>
        <w:t xml:space="preserve"> </w:t>
      </w:r>
      <w:r w:rsidRPr="00A2285B">
        <w:t>capacities.</w:t>
      </w:r>
      <w:r w:rsidRPr="00A2285B">
        <w:rPr>
          <w:spacing w:val="39"/>
        </w:rPr>
        <w:t xml:space="preserve"> </w:t>
      </w:r>
      <w:r w:rsidRPr="00A2285B">
        <w:rPr>
          <w:spacing w:val="-1"/>
        </w:rPr>
        <w:t>Administrative</w:t>
      </w:r>
      <w:r w:rsidRPr="00A2285B">
        <w:rPr>
          <w:spacing w:val="87"/>
          <w:w w:val="99"/>
        </w:rPr>
        <w:t xml:space="preserve"> </w:t>
      </w:r>
      <w:r w:rsidRPr="00A2285B">
        <w:t>Faculty</w:t>
      </w:r>
      <w:r w:rsidRPr="00A2285B">
        <w:rPr>
          <w:spacing w:val="-4"/>
        </w:rPr>
        <w:t xml:space="preserve"> </w:t>
      </w:r>
      <w:r w:rsidRPr="00A2285B">
        <w:t>are</w:t>
      </w:r>
      <w:r w:rsidRPr="00A2285B">
        <w:rPr>
          <w:spacing w:val="-5"/>
        </w:rPr>
        <w:t xml:space="preserve"> </w:t>
      </w:r>
      <w:r w:rsidRPr="00A2285B">
        <w:t>defined</w:t>
      </w:r>
      <w:r w:rsidRPr="00A2285B">
        <w:rPr>
          <w:spacing w:val="-6"/>
        </w:rPr>
        <w:t xml:space="preserve"> </w:t>
      </w:r>
      <w:r w:rsidRPr="00A2285B">
        <w:t>as</w:t>
      </w:r>
      <w:r w:rsidRPr="00A2285B">
        <w:rPr>
          <w:spacing w:val="-5"/>
        </w:rPr>
        <w:t xml:space="preserve"> </w:t>
      </w:r>
      <w:r w:rsidRPr="00A2285B">
        <w:rPr>
          <w:spacing w:val="-1"/>
        </w:rPr>
        <w:t>Department</w:t>
      </w:r>
      <w:r w:rsidRPr="00A2285B">
        <w:rPr>
          <w:spacing w:val="-5"/>
        </w:rPr>
        <w:t xml:space="preserve"> </w:t>
      </w:r>
      <w:r w:rsidRPr="00A2285B">
        <w:t>Chairs,</w:t>
      </w:r>
      <w:r w:rsidRPr="00A2285B">
        <w:rPr>
          <w:spacing w:val="-6"/>
        </w:rPr>
        <w:t xml:space="preserve"> </w:t>
      </w:r>
      <w:r w:rsidRPr="00A2285B">
        <w:t>Interim</w:t>
      </w:r>
      <w:r w:rsidRPr="00A2285B">
        <w:rPr>
          <w:spacing w:val="-7"/>
        </w:rPr>
        <w:t xml:space="preserve"> </w:t>
      </w:r>
      <w:r w:rsidRPr="00A2285B">
        <w:rPr>
          <w:spacing w:val="-1"/>
        </w:rPr>
        <w:t>Department</w:t>
      </w:r>
      <w:r w:rsidRPr="00A2285B">
        <w:rPr>
          <w:spacing w:val="-5"/>
        </w:rPr>
        <w:t xml:space="preserve"> </w:t>
      </w:r>
      <w:r w:rsidRPr="00A2285B">
        <w:t>Chairs,</w:t>
      </w:r>
      <w:r w:rsidRPr="00A2285B">
        <w:rPr>
          <w:spacing w:val="-5"/>
        </w:rPr>
        <w:t xml:space="preserve"> </w:t>
      </w:r>
      <w:r w:rsidRPr="00A2285B">
        <w:t>and</w:t>
      </w:r>
      <w:r w:rsidRPr="00A2285B">
        <w:rPr>
          <w:spacing w:val="-6"/>
        </w:rPr>
        <w:t xml:space="preserve"> </w:t>
      </w:r>
      <w:r w:rsidRPr="00A2285B">
        <w:t>Dean.</w:t>
      </w:r>
      <w:r w:rsidRPr="00A2285B">
        <w:rPr>
          <w:spacing w:val="45"/>
        </w:rPr>
        <w:t xml:space="preserve"> </w:t>
      </w:r>
      <w:r w:rsidRPr="00A2285B">
        <w:t>If</w:t>
      </w:r>
      <w:r w:rsidRPr="00A2285B">
        <w:rPr>
          <w:spacing w:val="-6"/>
        </w:rPr>
        <w:t xml:space="preserve"> </w:t>
      </w:r>
      <w:r w:rsidRPr="00A2285B">
        <w:t>a</w:t>
      </w:r>
      <w:r w:rsidRPr="00A2285B">
        <w:rPr>
          <w:spacing w:val="-5"/>
        </w:rPr>
        <w:t xml:space="preserve"> </w:t>
      </w:r>
      <w:r w:rsidRPr="00A2285B">
        <w:t>faculty</w:t>
      </w:r>
      <w:r w:rsidRPr="00A2285B">
        <w:rPr>
          <w:spacing w:val="35"/>
          <w:w w:val="99"/>
        </w:rPr>
        <w:t xml:space="preserve"> </w:t>
      </w:r>
      <w:r w:rsidRPr="00A2285B">
        <w:rPr>
          <w:spacing w:val="-1"/>
        </w:rPr>
        <w:t>member</w:t>
      </w:r>
      <w:r w:rsidRPr="00A2285B">
        <w:rPr>
          <w:spacing w:val="-6"/>
        </w:rPr>
        <w:t xml:space="preserve"> </w:t>
      </w:r>
      <w:r w:rsidRPr="00A2285B">
        <w:t>serving</w:t>
      </w:r>
      <w:r w:rsidRPr="00A2285B">
        <w:rPr>
          <w:spacing w:val="-6"/>
        </w:rPr>
        <w:t xml:space="preserve"> </w:t>
      </w:r>
      <w:r w:rsidRPr="00A2285B">
        <w:t>on</w:t>
      </w:r>
      <w:r w:rsidRPr="00A2285B">
        <w:rPr>
          <w:spacing w:val="-5"/>
        </w:rPr>
        <w:t xml:space="preserve"> </w:t>
      </w:r>
      <w:r w:rsidRPr="00A2285B">
        <w:t>a</w:t>
      </w:r>
      <w:r w:rsidRPr="00A2285B">
        <w:rPr>
          <w:spacing w:val="-6"/>
        </w:rPr>
        <w:t xml:space="preserve"> </w:t>
      </w:r>
      <w:r w:rsidRPr="00A2285B">
        <w:t>committee</w:t>
      </w:r>
      <w:r w:rsidRPr="00A2285B">
        <w:rPr>
          <w:spacing w:val="-5"/>
        </w:rPr>
        <w:t xml:space="preserve"> </w:t>
      </w:r>
      <w:r w:rsidRPr="00A2285B">
        <w:t>is</w:t>
      </w:r>
      <w:r w:rsidRPr="00A2285B">
        <w:rPr>
          <w:spacing w:val="-6"/>
        </w:rPr>
        <w:t xml:space="preserve"> </w:t>
      </w:r>
      <w:r w:rsidRPr="00A2285B">
        <w:t>appointed</w:t>
      </w:r>
      <w:r w:rsidRPr="00A2285B">
        <w:rPr>
          <w:spacing w:val="-6"/>
        </w:rPr>
        <w:t xml:space="preserve"> </w:t>
      </w:r>
      <w:r w:rsidRPr="00A2285B">
        <w:t>to</w:t>
      </w:r>
      <w:r w:rsidRPr="00A2285B">
        <w:rPr>
          <w:spacing w:val="-5"/>
        </w:rPr>
        <w:t xml:space="preserve"> </w:t>
      </w:r>
      <w:r w:rsidRPr="00A2285B">
        <w:t>an</w:t>
      </w:r>
      <w:r w:rsidRPr="00A2285B">
        <w:rPr>
          <w:spacing w:val="-8"/>
        </w:rPr>
        <w:t xml:space="preserve"> </w:t>
      </w:r>
      <w:r w:rsidRPr="00A2285B">
        <w:rPr>
          <w:spacing w:val="-1"/>
        </w:rPr>
        <w:t>administrative</w:t>
      </w:r>
      <w:r w:rsidRPr="00A2285B">
        <w:rPr>
          <w:spacing w:val="-4"/>
        </w:rPr>
        <w:t xml:space="preserve"> </w:t>
      </w:r>
      <w:r w:rsidRPr="00A2285B">
        <w:t>position</w:t>
      </w:r>
      <w:r w:rsidRPr="00A2285B">
        <w:rPr>
          <w:spacing w:val="-6"/>
        </w:rPr>
        <w:t xml:space="preserve"> </w:t>
      </w:r>
      <w:r w:rsidRPr="00A2285B">
        <w:rPr>
          <w:spacing w:val="-1"/>
        </w:rPr>
        <w:t>within</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the</w:t>
      </w:r>
      <w:r>
        <w:rPr>
          <w:spacing w:val="48"/>
          <w:w w:val="99"/>
        </w:rPr>
        <w:t xml:space="preserve"> </w:t>
      </w:r>
      <w:r w:rsidRPr="00A2285B">
        <w:t>affected</w:t>
      </w:r>
      <w:r w:rsidRPr="00A2285B">
        <w:rPr>
          <w:spacing w:val="-7"/>
        </w:rPr>
        <w:t xml:space="preserve"> </w:t>
      </w:r>
      <w:r w:rsidRPr="00A2285B">
        <w:t>faculty</w:t>
      </w:r>
      <w:r w:rsidRPr="00A2285B">
        <w:rPr>
          <w:spacing w:val="-6"/>
        </w:rPr>
        <w:t xml:space="preserve"> </w:t>
      </w:r>
      <w:r w:rsidRPr="00A2285B">
        <w:rPr>
          <w:spacing w:val="-1"/>
        </w:rPr>
        <w:t>member’s</w:t>
      </w:r>
      <w:r w:rsidRPr="00A2285B">
        <w:rPr>
          <w:spacing w:val="-7"/>
        </w:rPr>
        <w:t xml:space="preserve"> </w:t>
      </w:r>
      <w:r w:rsidRPr="00A2285B">
        <w:rPr>
          <w:spacing w:val="-1"/>
        </w:rPr>
        <w:t>department</w:t>
      </w:r>
      <w:r w:rsidRPr="00A2285B">
        <w:rPr>
          <w:spacing w:val="-6"/>
        </w:rPr>
        <w:t xml:space="preserve"> </w:t>
      </w:r>
      <w:r w:rsidRPr="00A2285B">
        <w:t>will</w:t>
      </w:r>
      <w:r w:rsidRPr="00A2285B">
        <w:rPr>
          <w:spacing w:val="-7"/>
        </w:rPr>
        <w:t xml:space="preserve"> </w:t>
      </w:r>
      <w:r w:rsidRPr="00A2285B">
        <w:t>conduct</w:t>
      </w:r>
      <w:r w:rsidRPr="00A2285B">
        <w:rPr>
          <w:spacing w:val="-6"/>
        </w:rPr>
        <w:t xml:space="preserve"> </w:t>
      </w:r>
      <w:r w:rsidRPr="00A2285B">
        <w:t>an</w:t>
      </w:r>
      <w:r w:rsidRPr="00A2285B">
        <w:rPr>
          <w:spacing w:val="-6"/>
        </w:rPr>
        <w:t xml:space="preserve"> </w:t>
      </w:r>
      <w:r w:rsidRPr="00A2285B">
        <w:t>internal</w:t>
      </w:r>
      <w:r w:rsidRPr="00A2285B">
        <w:rPr>
          <w:spacing w:val="-7"/>
        </w:rPr>
        <w:t xml:space="preserve"> </w:t>
      </w:r>
      <w:r w:rsidRPr="00A2285B">
        <w:t>election</w:t>
      </w:r>
      <w:r w:rsidRPr="00A2285B">
        <w:rPr>
          <w:spacing w:val="-6"/>
        </w:rPr>
        <w:t xml:space="preserve"> </w:t>
      </w:r>
      <w:r w:rsidRPr="00A2285B">
        <w:rPr>
          <w:spacing w:val="-1"/>
        </w:rPr>
        <w:t>prior</w:t>
      </w:r>
      <w:r w:rsidRPr="00A2285B">
        <w:rPr>
          <w:spacing w:val="-7"/>
        </w:rPr>
        <w:t xml:space="preserve"> </w:t>
      </w:r>
      <w:r w:rsidRPr="00A2285B">
        <w:t>the</w:t>
      </w:r>
      <w:r w:rsidRPr="00A2285B">
        <w:rPr>
          <w:spacing w:val="-7"/>
        </w:rPr>
        <w:t xml:space="preserve"> </w:t>
      </w:r>
      <w:r w:rsidRPr="00A2285B">
        <w:t>next</w:t>
      </w:r>
      <w:r w:rsidRPr="00A2285B">
        <w:rPr>
          <w:spacing w:val="-6"/>
        </w:rPr>
        <w:t xml:space="preserve"> </w:t>
      </w:r>
      <w:r w:rsidRPr="00A2285B">
        <w:rPr>
          <w:spacing w:val="-1"/>
        </w:rPr>
        <w:t>regularly</w:t>
      </w:r>
      <w:r w:rsidRPr="00A2285B">
        <w:rPr>
          <w:spacing w:val="51"/>
          <w:w w:val="99"/>
        </w:rPr>
        <w:t xml:space="preserve"> </w:t>
      </w:r>
      <w:r w:rsidRPr="00A2285B">
        <w:t>scheduled</w:t>
      </w:r>
      <w:r w:rsidRPr="00A2285B">
        <w:rPr>
          <w:spacing w:val="-5"/>
        </w:rPr>
        <w:t xml:space="preserve"> </w:t>
      </w:r>
      <w:r w:rsidRPr="00A2285B">
        <w:rPr>
          <w:spacing w:val="-1"/>
        </w:rPr>
        <w:t>faculty</w:t>
      </w:r>
      <w:r w:rsidRPr="00A2285B">
        <w:rPr>
          <w:spacing w:val="-3"/>
        </w:rPr>
        <w:t xml:space="preserve"> </w:t>
      </w:r>
      <w:r w:rsidRPr="00A2285B">
        <w:rPr>
          <w:spacing w:val="-1"/>
        </w:rPr>
        <w:t>meeting.</w:t>
      </w:r>
      <w:r w:rsidRPr="00A2285B">
        <w:rPr>
          <w:spacing w:val="45"/>
        </w:rPr>
        <w:t xml:space="preserve"> </w:t>
      </w:r>
      <w:r w:rsidRPr="00A2285B">
        <w:t>The</w:t>
      </w:r>
      <w:r w:rsidRPr="00A2285B">
        <w:rPr>
          <w:spacing w:val="-4"/>
        </w:rPr>
        <w:t xml:space="preserve"> </w:t>
      </w:r>
      <w:r w:rsidRPr="00A2285B">
        <w:t>results</w:t>
      </w:r>
      <w:r w:rsidRPr="00A2285B">
        <w:rPr>
          <w:spacing w:val="-5"/>
        </w:rPr>
        <w:t xml:space="preserve"> </w:t>
      </w:r>
      <w:r w:rsidRPr="00A2285B">
        <w:t>of</w:t>
      </w:r>
      <w:r w:rsidRPr="00A2285B">
        <w:rPr>
          <w:spacing w:val="-5"/>
        </w:rPr>
        <w:t xml:space="preserve"> </w:t>
      </w:r>
      <w:r w:rsidRPr="00A2285B">
        <w:t>the</w:t>
      </w:r>
      <w:r w:rsidRPr="00A2285B">
        <w:rPr>
          <w:spacing w:val="-4"/>
        </w:rPr>
        <w:t xml:space="preserve"> </w:t>
      </w:r>
      <w:r w:rsidRPr="00A2285B">
        <w:t>election</w:t>
      </w:r>
      <w:r w:rsidRPr="00A2285B">
        <w:rPr>
          <w:spacing w:val="-5"/>
        </w:rPr>
        <w:t xml:space="preserve"> </w:t>
      </w:r>
      <w:r w:rsidRPr="00A2285B">
        <w:t>should</w:t>
      </w:r>
      <w:r w:rsidRPr="00A2285B">
        <w:rPr>
          <w:spacing w:val="-6"/>
        </w:rPr>
        <w:t xml:space="preserve"> </w:t>
      </w:r>
      <w:r w:rsidRPr="00A2285B">
        <w:t>be</w:t>
      </w:r>
      <w:r w:rsidRPr="00A2285B">
        <w:rPr>
          <w:spacing w:val="-5"/>
        </w:rPr>
        <w:t xml:space="preserve"> </w:t>
      </w:r>
      <w:r w:rsidRPr="00A2285B">
        <w:rPr>
          <w:spacing w:val="-1"/>
        </w:rPr>
        <w:t>given</w:t>
      </w:r>
      <w:r w:rsidRPr="00A2285B">
        <w:rPr>
          <w:spacing w:val="-4"/>
        </w:rPr>
        <w:t xml:space="preserve"> </w:t>
      </w:r>
      <w:r w:rsidRPr="00A2285B">
        <w:t>to</w:t>
      </w:r>
      <w:r w:rsidRPr="00A2285B">
        <w:rPr>
          <w:spacing w:val="-5"/>
        </w:rPr>
        <w:t xml:space="preserve"> </w:t>
      </w:r>
      <w:r w:rsidRPr="00A2285B">
        <w:t>the</w:t>
      </w:r>
      <w:r w:rsidRPr="00A2285B">
        <w:rPr>
          <w:spacing w:val="-5"/>
        </w:rPr>
        <w:t xml:space="preserve"> </w:t>
      </w:r>
      <w:r w:rsidRPr="00A2285B">
        <w:t>Secretary</w:t>
      </w:r>
      <w:r w:rsidRPr="00A2285B">
        <w:rPr>
          <w:spacing w:val="-3"/>
        </w:rPr>
        <w:t xml:space="preserve"> </w:t>
      </w:r>
      <w:r w:rsidRPr="00A2285B">
        <w:t>who</w:t>
      </w:r>
      <w:r w:rsidRPr="00A2285B">
        <w:rPr>
          <w:spacing w:val="-4"/>
        </w:rPr>
        <w:t xml:space="preserve"> </w:t>
      </w:r>
      <w:r w:rsidRPr="00A2285B">
        <w:rPr>
          <w:spacing w:val="-1"/>
        </w:rPr>
        <w:t>will</w:t>
      </w:r>
      <w:r w:rsidRPr="00A2285B">
        <w:rPr>
          <w:spacing w:val="37"/>
          <w:w w:val="99"/>
        </w:rPr>
        <w:t xml:space="preserve"> </w:t>
      </w:r>
      <w:r w:rsidRPr="00A2285B">
        <w:t>be</w:t>
      </w:r>
      <w:r w:rsidRPr="00A2285B">
        <w:rPr>
          <w:spacing w:val="-6"/>
        </w:rPr>
        <w:t xml:space="preserve"> </w:t>
      </w:r>
      <w:r w:rsidRPr="00A2285B">
        <w:t>able</w:t>
      </w:r>
      <w:r w:rsidRPr="00A2285B">
        <w:rPr>
          <w:spacing w:val="-6"/>
        </w:rPr>
        <w:t xml:space="preserve"> </w:t>
      </w:r>
      <w:r w:rsidRPr="00A2285B">
        <w:t>to</w:t>
      </w:r>
      <w:r w:rsidRPr="00A2285B">
        <w:rPr>
          <w:spacing w:val="-5"/>
        </w:rPr>
        <w:t xml:space="preserve"> </w:t>
      </w:r>
      <w:r w:rsidRPr="00A2285B">
        <w:rPr>
          <w:spacing w:val="-1"/>
        </w:rPr>
        <w:t>make</w:t>
      </w:r>
      <w:r w:rsidRPr="00A2285B">
        <w:rPr>
          <w:spacing w:val="-6"/>
        </w:rPr>
        <w:t xml:space="preserve"> </w:t>
      </w:r>
      <w:r w:rsidRPr="00A2285B">
        <w:t>adjustments</w:t>
      </w:r>
      <w:r w:rsidRPr="00A2285B">
        <w:rPr>
          <w:spacing w:val="-6"/>
        </w:rPr>
        <w:t xml:space="preserve"> </w:t>
      </w:r>
      <w:r w:rsidRPr="00A2285B">
        <w:t>to</w:t>
      </w:r>
      <w:r w:rsidRPr="00A2285B">
        <w:rPr>
          <w:spacing w:val="-5"/>
        </w:rPr>
        <w:t xml:space="preserve"> </w:t>
      </w:r>
      <w:r w:rsidRPr="00A2285B">
        <w:t>College</w:t>
      </w:r>
      <w:r w:rsidRPr="00A2285B">
        <w:rPr>
          <w:spacing w:val="-6"/>
        </w:rPr>
        <w:t xml:space="preserve"> </w:t>
      </w:r>
      <w:r w:rsidRPr="00A2285B">
        <w:rPr>
          <w:spacing w:val="-1"/>
        </w:rPr>
        <w:t>Committee</w:t>
      </w:r>
      <w:r w:rsidRPr="00A2285B">
        <w:rPr>
          <w:spacing w:val="-6"/>
        </w:rPr>
        <w:t xml:space="preserve"> </w:t>
      </w:r>
      <w:r w:rsidRPr="00A2285B">
        <w:t>lists.</w:t>
      </w:r>
    </w:p>
    <w:p w14:paraId="2506A738" w14:textId="77777777" w:rsidR="00394E06" w:rsidRPr="00A2285B" w:rsidRDefault="00394E06" w:rsidP="00394E06">
      <w:pPr>
        <w:pStyle w:val="BodyText"/>
        <w:kinsoku w:val="0"/>
        <w:overflowPunct w:val="0"/>
        <w:ind w:left="0"/>
      </w:pPr>
    </w:p>
    <w:p w14:paraId="0B49DA20" w14:textId="77777777" w:rsidR="00394E06" w:rsidRPr="00A2285B" w:rsidRDefault="00394E06" w:rsidP="00394E06">
      <w:pPr>
        <w:pStyle w:val="BodyText"/>
        <w:kinsoku w:val="0"/>
        <w:overflowPunct w:val="0"/>
        <w:ind w:left="300"/>
      </w:pPr>
      <w:r w:rsidRPr="00A2285B">
        <w:t>Section</w:t>
      </w:r>
      <w:r w:rsidRPr="00A2285B">
        <w:rPr>
          <w:spacing w:val="-9"/>
        </w:rPr>
        <w:t xml:space="preserve"> </w:t>
      </w:r>
      <w:r w:rsidRPr="00A2285B">
        <w:t>5.</w:t>
      </w:r>
      <w:r w:rsidRPr="00A2285B">
        <w:rPr>
          <w:spacing w:val="-8"/>
        </w:rPr>
        <w:t xml:space="preserve"> </w:t>
      </w:r>
      <w:r w:rsidRPr="00A2285B">
        <w:rPr>
          <w:spacing w:val="-1"/>
        </w:rPr>
        <w:t>Service</w:t>
      </w:r>
      <w:r w:rsidRPr="00A2285B">
        <w:rPr>
          <w:spacing w:val="-8"/>
        </w:rPr>
        <w:t xml:space="preserve"> </w:t>
      </w:r>
      <w:r w:rsidRPr="00A2285B">
        <w:t>Limitations</w:t>
      </w:r>
    </w:p>
    <w:p w14:paraId="2B41BBBE" w14:textId="77777777" w:rsidR="00394E06" w:rsidRPr="00A2285B" w:rsidRDefault="00394E06" w:rsidP="00394E06">
      <w:pPr>
        <w:pStyle w:val="BodyText"/>
        <w:kinsoku w:val="0"/>
        <w:overflowPunct w:val="0"/>
        <w:ind w:left="0"/>
      </w:pPr>
    </w:p>
    <w:p w14:paraId="13CC31C2" w14:textId="77777777" w:rsidR="00394E06" w:rsidRPr="00A2285B" w:rsidRDefault="00394E06" w:rsidP="00394E06">
      <w:pPr>
        <w:pStyle w:val="BodyText"/>
        <w:kinsoku w:val="0"/>
        <w:overflowPunct w:val="0"/>
        <w:ind w:left="1020" w:right="400"/>
      </w:pPr>
      <w:r w:rsidRPr="00A2285B">
        <w:t>Faculty</w:t>
      </w:r>
      <w:r w:rsidRPr="00A2285B">
        <w:rPr>
          <w:spacing w:val="-4"/>
        </w:rPr>
        <w:t xml:space="preserve"> </w:t>
      </w:r>
      <w:r w:rsidRPr="00A2285B">
        <w:rPr>
          <w:spacing w:val="-1"/>
        </w:rPr>
        <w:t>members</w:t>
      </w:r>
      <w:r w:rsidRPr="00A2285B">
        <w:rPr>
          <w:spacing w:val="-4"/>
        </w:rPr>
        <w:t xml:space="preserve"> </w:t>
      </w:r>
      <w:r w:rsidRPr="00A2285B">
        <w:rPr>
          <w:spacing w:val="-1"/>
        </w:rPr>
        <w:t>may</w:t>
      </w:r>
      <w:r w:rsidRPr="00A2285B">
        <w:rPr>
          <w:spacing w:val="-4"/>
        </w:rPr>
        <w:t xml:space="preserve"> </w:t>
      </w:r>
      <w:r w:rsidRPr="00A2285B">
        <w:t>serve</w:t>
      </w:r>
      <w:r w:rsidRPr="00A2285B">
        <w:rPr>
          <w:spacing w:val="-5"/>
        </w:rPr>
        <w:t xml:space="preserve"> </w:t>
      </w:r>
      <w:r w:rsidRPr="00A2285B">
        <w:t>on</w:t>
      </w:r>
      <w:r w:rsidRPr="00A2285B">
        <w:rPr>
          <w:spacing w:val="-6"/>
        </w:rPr>
        <w:t xml:space="preserve"> </w:t>
      </w:r>
      <w:r w:rsidRPr="00A2285B">
        <w:t>only</w:t>
      </w:r>
      <w:r w:rsidRPr="00A2285B">
        <w:rPr>
          <w:spacing w:val="-5"/>
        </w:rPr>
        <w:t xml:space="preserve"> </w:t>
      </w:r>
      <w:r w:rsidRPr="00A2285B">
        <w:t>one</w:t>
      </w:r>
      <w:r w:rsidRPr="00A2285B">
        <w:rPr>
          <w:spacing w:val="-5"/>
        </w:rPr>
        <w:t xml:space="preserve"> </w:t>
      </w:r>
      <w:r w:rsidRPr="00A2285B">
        <w:t>College</w:t>
      </w:r>
      <w:r w:rsidRPr="00A2285B">
        <w:rPr>
          <w:spacing w:val="-7"/>
        </w:rPr>
        <w:t xml:space="preserve"> </w:t>
      </w:r>
      <w:r w:rsidRPr="00A2285B">
        <w:t>committee.</w:t>
      </w:r>
      <w:r w:rsidRPr="00A2285B">
        <w:rPr>
          <w:spacing w:val="45"/>
        </w:rPr>
        <w:t xml:space="preserve"> </w:t>
      </w:r>
      <w:r w:rsidRPr="00A2285B">
        <w:t>Exceptions</w:t>
      </w:r>
      <w:r w:rsidRPr="00A2285B">
        <w:rPr>
          <w:spacing w:val="-6"/>
        </w:rPr>
        <w:t xml:space="preserve"> </w:t>
      </w:r>
      <w:r w:rsidRPr="00A2285B">
        <w:rPr>
          <w:spacing w:val="-1"/>
        </w:rPr>
        <w:t>may</w:t>
      </w:r>
      <w:r w:rsidRPr="00A2285B">
        <w:rPr>
          <w:spacing w:val="-3"/>
        </w:rPr>
        <w:t xml:space="preserve"> </w:t>
      </w:r>
      <w:r w:rsidRPr="00A2285B">
        <w:t>be</w:t>
      </w:r>
      <w:r w:rsidRPr="00A2285B">
        <w:rPr>
          <w:spacing w:val="-6"/>
        </w:rPr>
        <w:t xml:space="preserve"> </w:t>
      </w:r>
      <w:r w:rsidRPr="00A2285B">
        <w:t>necessary</w:t>
      </w:r>
      <w:r w:rsidRPr="00A2285B">
        <w:rPr>
          <w:spacing w:val="-3"/>
        </w:rPr>
        <w:t xml:space="preserve"> </w:t>
      </w:r>
      <w:r w:rsidRPr="00A2285B">
        <w:t>for</w:t>
      </w:r>
      <w:r w:rsidRPr="00A2285B">
        <w:rPr>
          <w:spacing w:val="27"/>
          <w:w w:val="99"/>
        </w:rPr>
        <w:t xml:space="preserve"> </w:t>
      </w:r>
      <w:r w:rsidRPr="00A2285B">
        <w:rPr>
          <w:spacing w:val="-1"/>
        </w:rPr>
        <w:t>membership</w:t>
      </w:r>
      <w:r w:rsidRPr="00A2285B">
        <w:rPr>
          <w:spacing w:val="-10"/>
        </w:rPr>
        <w:t xml:space="preserve"> </w:t>
      </w:r>
      <w:r w:rsidRPr="00A2285B">
        <w:t>required</w:t>
      </w:r>
      <w:r w:rsidRPr="00A2285B">
        <w:rPr>
          <w:spacing w:val="-9"/>
        </w:rPr>
        <w:t xml:space="preserve"> </w:t>
      </w:r>
      <w:r w:rsidRPr="00A2285B">
        <w:t>to</w:t>
      </w:r>
      <w:r w:rsidRPr="00A2285B">
        <w:rPr>
          <w:spacing w:val="-9"/>
        </w:rPr>
        <w:t xml:space="preserve"> </w:t>
      </w:r>
      <w:r w:rsidRPr="00A2285B">
        <w:rPr>
          <w:spacing w:val="-1"/>
        </w:rPr>
        <w:t>maintain</w:t>
      </w:r>
      <w:r w:rsidRPr="00A2285B">
        <w:rPr>
          <w:spacing w:val="-9"/>
        </w:rPr>
        <w:t xml:space="preserve"> </w:t>
      </w:r>
      <w:r w:rsidRPr="00A2285B">
        <w:t>balanced</w:t>
      </w:r>
      <w:r w:rsidRPr="00A2285B">
        <w:rPr>
          <w:spacing w:val="-10"/>
        </w:rPr>
        <w:t xml:space="preserve"> </w:t>
      </w:r>
      <w:r w:rsidRPr="00A2285B">
        <w:t>departmental</w:t>
      </w:r>
      <w:r w:rsidRPr="00A2285B">
        <w:rPr>
          <w:spacing w:val="-9"/>
        </w:rPr>
        <w:t xml:space="preserve"> </w:t>
      </w:r>
      <w:r w:rsidRPr="00A2285B">
        <w:t>representation</w:t>
      </w:r>
      <w:r w:rsidRPr="00A2285B">
        <w:rPr>
          <w:spacing w:val="-9"/>
        </w:rPr>
        <w:t xml:space="preserve"> </w:t>
      </w:r>
      <w:r w:rsidRPr="00A2285B">
        <w:t>on</w:t>
      </w:r>
      <w:r w:rsidRPr="00A2285B">
        <w:rPr>
          <w:spacing w:val="-9"/>
        </w:rPr>
        <w:t xml:space="preserve"> </w:t>
      </w:r>
      <w:r w:rsidRPr="00A2285B">
        <w:rPr>
          <w:spacing w:val="-1"/>
        </w:rPr>
        <w:t>committees.</w:t>
      </w:r>
    </w:p>
    <w:p w14:paraId="1B9D88C4" w14:textId="77777777" w:rsidR="00394E06" w:rsidRPr="00A2285B" w:rsidRDefault="00394E06" w:rsidP="00394E06">
      <w:pPr>
        <w:pStyle w:val="BodyText"/>
        <w:kinsoku w:val="0"/>
        <w:overflowPunct w:val="0"/>
        <w:spacing w:before="11"/>
        <w:ind w:left="0"/>
      </w:pPr>
    </w:p>
    <w:p w14:paraId="05947DE8" w14:textId="77777777" w:rsidR="00394E06" w:rsidRPr="00A2285B" w:rsidRDefault="00394E06" w:rsidP="00394E06">
      <w:pPr>
        <w:pStyle w:val="BodyText"/>
        <w:kinsoku w:val="0"/>
        <w:overflowPunct w:val="0"/>
        <w:ind w:left="300"/>
      </w:pPr>
      <w:r w:rsidRPr="00A2285B">
        <w:t>Section</w:t>
      </w:r>
      <w:r w:rsidRPr="00A2285B">
        <w:rPr>
          <w:spacing w:val="-7"/>
        </w:rPr>
        <w:t xml:space="preserve"> </w:t>
      </w:r>
      <w:r w:rsidRPr="00A2285B">
        <w:t>6.</w:t>
      </w:r>
      <w:r w:rsidRPr="00A2285B">
        <w:rPr>
          <w:spacing w:val="-7"/>
        </w:rPr>
        <w:t xml:space="preserve"> </w:t>
      </w:r>
      <w:r w:rsidRPr="00A2285B">
        <w:t>Review</w:t>
      </w:r>
      <w:r w:rsidRPr="00A2285B">
        <w:rPr>
          <w:spacing w:val="-6"/>
        </w:rPr>
        <w:t xml:space="preserve"> </w:t>
      </w:r>
      <w:r w:rsidRPr="00A2285B">
        <w:t>of</w:t>
      </w:r>
      <w:r w:rsidRPr="00A2285B">
        <w:rPr>
          <w:spacing w:val="-7"/>
        </w:rPr>
        <w:t xml:space="preserve"> </w:t>
      </w:r>
      <w:r w:rsidRPr="00A2285B">
        <w:t>Committee</w:t>
      </w:r>
      <w:r w:rsidRPr="00A2285B">
        <w:rPr>
          <w:spacing w:val="-6"/>
        </w:rPr>
        <w:t xml:space="preserve"> </w:t>
      </w:r>
      <w:r w:rsidRPr="00A2285B">
        <w:t>Charge</w:t>
      </w:r>
    </w:p>
    <w:p w14:paraId="2CAED153" w14:textId="77777777" w:rsidR="00394E06" w:rsidRPr="00A2285B" w:rsidRDefault="00394E06" w:rsidP="00394E06">
      <w:pPr>
        <w:pStyle w:val="BodyText"/>
        <w:kinsoku w:val="0"/>
        <w:overflowPunct w:val="0"/>
        <w:ind w:left="0"/>
      </w:pPr>
    </w:p>
    <w:p w14:paraId="49A11ECA" w14:textId="77777777" w:rsidR="00394E06" w:rsidRPr="00A2285B" w:rsidRDefault="00394E06" w:rsidP="00394E06">
      <w:pPr>
        <w:pStyle w:val="BodyText"/>
        <w:kinsoku w:val="0"/>
        <w:overflowPunct w:val="0"/>
        <w:ind w:left="1020"/>
      </w:pPr>
      <w:r w:rsidRPr="00A2285B">
        <w:t>All</w:t>
      </w:r>
      <w:r w:rsidRPr="00A2285B">
        <w:rPr>
          <w:spacing w:val="-6"/>
        </w:rPr>
        <w:t xml:space="preserve"> </w:t>
      </w:r>
      <w:r w:rsidRPr="00A2285B">
        <w:rPr>
          <w:spacing w:val="-1"/>
        </w:rPr>
        <w:t>committee</w:t>
      </w:r>
      <w:r w:rsidRPr="00A2285B">
        <w:rPr>
          <w:spacing w:val="-5"/>
        </w:rPr>
        <w:t xml:space="preserve"> </w:t>
      </w:r>
      <w:r w:rsidRPr="00A2285B">
        <w:t>responsibilities</w:t>
      </w:r>
      <w:r w:rsidRPr="00A2285B">
        <w:rPr>
          <w:spacing w:val="-6"/>
        </w:rPr>
        <w:t xml:space="preserve"> </w:t>
      </w:r>
      <w:r w:rsidRPr="00A2285B">
        <w:t>and</w:t>
      </w:r>
      <w:r w:rsidRPr="00A2285B">
        <w:rPr>
          <w:spacing w:val="-5"/>
        </w:rPr>
        <w:t xml:space="preserve"> </w:t>
      </w:r>
      <w:r w:rsidRPr="00A2285B">
        <w:t>activities</w:t>
      </w:r>
      <w:r w:rsidRPr="00A2285B">
        <w:rPr>
          <w:spacing w:val="-6"/>
        </w:rPr>
        <w:t xml:space="preserve"> </w:t>
      </w:r>
      <w:r w:rsidRPr="00A2285B">
        <w:t>are</w:t>
      </w:r>
      <w:r w:rsidRPr="00A2285B">
        <w:rPr>
          <w:spacing w:val="-5"/>
        </w:rPr>
        <w:t xml:space="preserve"> </w:t>
      </w:r>
      <w:r w:rsidRPr="00A2285B">
        <w:rPr>
          <w:spacing w:val="-1"/>
        </w:rPr>
        <w:t>subject</w:t>
      </w:r>
      <w:r w:rsidRPr="00A2285B">
        <w:rPr>
          <w:spacing w:val="-6"/>
        </w:rPr>
        <w:t xml:space="preserve"> </w:t>
      </w:r>
      <w:r w:rsidRPr="00A2285B">
        <w:t>to</w:t>
      </w:r>
      <w:r w:rsidRPr="00A2285B">
        <w:rPr>
          <w:spacing w:val="-5"/>
        </w:rPr>
        <w:t xml:space="preserve"> </w:t>
      </w:r>
      <w:r w:rsidRPr="00A2285B">
        <w:t>review</w:t>
      </w:r>
      <w:r w:rsidRPr="00A2285B">
        <w:rPr>
          <w:spacing w:val="-6"/>
        </w:rPr>
        <w:t xml:space="preserve"> </w:t>
      </w:r>
      <w:r w:rsidRPr="00A2285B">
        <w:t>by</w:t>
      </w:r>
      <w:r w:rsidRPr="00A2285B">
        <w:rPr>
          <w:spacing w:val="-5"/>
        </w:rPr>
        <w:t xml:space="preserve"> </w:t>
      </w:r>
      <w:r w:rsidRPr="00A2285B">
        <w:t>the</w:t>
      </w:r>
      <w:r w:rsidRPr="00A2285B">
        <w:rPr>
          <w:spacing w:val="-6"/>
        </w:rPr>
        <w:t xml:space="preserve"> </w:t>
      </w:r>
      <w:r w:rsidRPr="00A2285B">
        <w:rPr>
          <w:spacing w:val="-1"/>
        </w:rPr>
        <w:t>Faculty</w:t>
      </w:r>
      <w:r w:rsidRPr="00A2285B">
        <w:rPr>
          <w:spacing w:val="-5"/>
        </w:rPr>
        <w:t xml:space="preserve"> </w:t>
      </w:r>
      <w:r w:rsidRPr="00A2285B">
        <w:t>of</w:t>
      </w:r>
      <w:r w:rsidRPr="00A2285B">
        <w:rPr>
          <w:spacing w:val="-6"/>
        </w:rPr>
        <w:t xml:space="preserve"> </w:t>
      </w:r>
      <w:r w:rsidRPr="00A2285B">
        <w:t>the</w:t>
      </w:r>
      <w:r w:rsidRPr="00A2285B">
        <w:rPr>
          <w:spacing w:val="-5"/>
        </w:rPr>
        <w:t xml:space="preserve"> </w:t>
      </w:r>
      <w:r w:rsidRPr="00A2285B">
        <w:t>College.</w:t>
      </w:r>
    </w:p>
    <w:p w14:paraId="452709B8" w14:textId="77777777" w:rsidR="00394E06" w:rsidRPr="00A2285B" w:rsidRDefault="00394E06" w:rsidP="00394E06">
      <w:pPr>
        <w:pStyle w:val="BodyText"/>
        <w:kinsoku w:val="0"/>
        <w:overflowPunct w:val="0"/>
        <w:ind w:left="0"/>
      </w:pPr>
    </w:p>
    <w:p w14:paraId="05ACA5A0" w14:textId="77777777" w:rsidR="00394E06" w:rsidRPr="00A2285B" w:rsidRDefault="00394E06" w:rsidP="00394E06">
      <w:pPr>
        <w:pStyle w:val="Heading1"/>
        <w:kinsoku w:val="0"/>
        <w:overflowPunct w:val="0"/>
        <w:ind w:left="300"/>
        <w:rPr>
          <w:b w:val="0"/>
          <w:bCs w:val="0"/>
        </w:rPr>
      </w:pPr>
      <w:r w:rsidRPr="00A2285B">
        <w:t>PART</w:t>
      </w:r>
      <w:r w:rsidRPr="00A2285B">
        <w:rPr>
          <w:spacing w:val="-11"/>
        </w:rPr>
        <w:t xml:space="preserve"> </w:t>
      </w:r>
      <w:r w:rsidRPr="00A2285B">
        <w:t>IV.</w:t>
      </w:r>
      <w:r w:rsidRPr="00A2285B">
        <w:rPr>
          <w:spacing w:val="-11"/>
        </w:rPr>
        <w:t xml:space="preserve"> </w:t>
      </w:r>
      <w:r w:rsidRPr="00A2285B">
        <w:t>Standing</w:t>
      </w:r>
      <w:r w:rsidRPr="00A2285B">
        <w:rPr>
          <w:spacing w:val="-10"/>
        </w:rPr>
        <w:t xml:space="preserve"> </w:t>
      </w:r>
      <w:r w:rsidRPr="00A2285B">
        <w:t>Committee</w:t>
      </w:r>
      <w:r w:rsidRPr="00A2285B">
        <w:rPr>
          <w:spacing w:val="-10"/>
        </w:rPr>
        <w:t xml:space="preserve"> </w:t>
      </w:r>
      <w:r w:rsidRPr="00A2285B">
        <w:t>Responsibilities</w:t>
      </w:r>
    </w:p>
    <w:p w14:paraId="4B5A8D11" w14:textId="77777777" w:rsidR="00394E06" w:rsidRDefault="00394E06" w:rsidP="00394E06">
      <w:pPr>
        <w:pStyle w:val="BodyText"/>
        <w:kinsoku w:val="0"/>
        <w:overflowPunct w:val="0"/>
        <w:ind w:left="300"/>
      </w:pPr>
    </w:p>
    <w:p w14:paraId="6BE2A9E1" w14:textId="77777777" w:rsidR="00394E06" w:rsidRPr="00A2285B" w:rsidRDefault="00394E06" w:rsidP="00394E06">
      <w:pPr>
        <w:pStyle w:val="BodyText"/>
        <w:kinsoku w:val="0"/>
        <w:overflowPunct w:val="0"/>
        <w:ind w:left="300"/>
      </w:pPr>
      <w:r w:rsidRPr="00A2285B">
        <w:t>Section</w:t>
      </w:r>
      <w:r w:rsidRPr="00A2285B">
        <w:rPr>
          <w:spacing w:val="-9"/>
        </w:rPr>
        <w:t xml:space="preserve"> </w:t>
      </w:r>
      <w:r w:rsidRPr="00A2285B">
        <w:t>1.</w:t>
      </w:r>
      <w:r w:rsidRPr="00A2285B">
        <w:rPr>
          <w:spacing w:val="-9"/>
        </w:rPr>
        <w:t xml:space="preserve"> </w:t>
      </w:r>
      <w:r w:rsidRPr="00A2285B">
        <w:t>Executive</w:t>
      </w:r>
      <w:r w:rsidRPr="00A2285B">
        <w:rPr>
          <w:spacing w:val="-9"/>
        </w:rPr>
        <w:t xml:space="preserve"> </w:t>
      </w:r>
      <w:r w:rsidRPr="00A2285B">
        <w:t>Committee</w:t>
      </w:r>
    </w:p>
    <w:p w14:paraId="719BFB5F" w14:textId="77777777" w:rsidR="00394E06" w:rsidRPr="00A2285B" w:rsidRDefault="00394E06" w:rsidP="00394E06">
      <w:pPr>
        <w:pStyle w:val="BodyText"/>
        <w:kinsoku w:val="0"/>
        <w:overflowPunct w:val="0"/>
        <w:ind w:left="0"/>
      </w:pPr>
    </w:p>
    <w:p w14:paraId="0807553D" w14:textId="77777777" w:rsidR="00394E06" w:rsidRPr="00A2285B" w:rsidRDefault="00394E06" w:rsidP="00394E06">
      <w:pPr>
        <w:pStyle w:val="BodyText"/>
        <w:kinsoku w:val="0"/>
        <w:overflowPunct w:val="0"/>
        <w:ind w:left="1020" w:right="400"/>
        <w:rPr>
          <w:color w:val="000000"/>
        </w:rPr>
      </w:pPr>
      <w:r w:rsidRPr="00A2285B">
        <w:t xml:space="preserve">The Executive Committee shall be </w:t>
      </w:r>
      <w:r w:rsidRPr="00A2285B">
        <w:rPr>
          <w:spacing w:val="-1"/>
        </w:rPr>
        <w:t>comprised</w:t>
      </w:r>
      <w:r w:rsidRPr="00A2285B">
        <w:t xml:space="preserve"> of the Presiding Officer, Secretary, Chairs of standing committees of the College and an undergraduate student representative elected by the</w:t>
      </w:r>
      <w:r w:rsidRPr="00A2285B">
        <w:rPr>
          <w:color w:val="000000"/>
          <w:spacing w:val="-8"/>
        </w:rPr>
        <w:t xml:space="preserve"> </w:t>
      </w:r>
      <w:r w:rsidRPr="00A2285B">
        <w:rPr>
          <w:color w:val="000000"/>
          <w:spacing w:val="-1"/>
        </w:rPr>
        <w:t>Engineering</w:t>
      </w:r>
      <w:r w:rsidRPr="00A2285B">
        <w:rPr>
          <w:color w:val="000000"/>
          <w:spacing w:val="-8"/>
        </w:rPr>
        <w:t xml:space="preserve"> </w:t>
      </w:r>
      <w:r w:rsidRPr="00A2285B">
        <w:rPr>
          <w:color w:val="000000"/>
        </w:rPr>
        <w:t>Council.</w:t>
      </w:r>
    </w:p>
    <w:p w14:paraId="1C5DC407" w14:textId="77777777" w:rsidR="00394E06" w:rsidRPr="00A2285B" w:rsidRDefault="00394E06" w:rsidP="00394E06">
      <w:pPr>
        <w:pStyle w:val="BodyText"/>
        <w:kinsoku w:val="0"/>
        <w:overflowPunct w:val="0"/>
        <w:ind w:left="1020" w:right="400"/>
        <w:rPr>
          <w:color w:val="000000"/>
        </w:rPr>
      </w:pPr>
    </w:p>
    <w:p w14:paraId="5436033A" w14:textId="77777777" w:rsidR="00394E06" w:rsidRPr="00A2285B" w:rsidRDefault="00394E06" w:rsidP="00394E06">
      <w:pPr>
        <w:pStyle w:val="BodyText"/>
        <w:tabs>
          <w:tab w:val="left" w:pos="1180"/>
        </w:tabs>
        <w:kinsoku w:val="0"/>
        <w:overflowPunct w:val="0"/>
        <w:spacing w:before="57"/>
        <w:ind w:right="150"/>
      </w:pPr>
      <w:r w:rsidRPr="00A2285B">
        <w:t xml:space="preserve">The Chair of the committee shall be the elected Presiding Officer who will be responsible </w:t>
      </w:r>
      <w:r w:rsidRPr="00A2285B">
        <w:lastRenderedPageBreak/>
        <w:t xml:space="preserve">for presiding at all regular </w:t>
      </w:r>
      <w:r w:rsidRPr="00A2285B">
        <w:rPr>
          <w:spacing w:val="-1"/>
        </w:rPr>
        <w:t>Faculty</w:t>
      </w:r>
      <w:r w:rsidRPr="00A2285B">
        <w:t xml:space="preserve"> meetings and to coordinate the </w:t>
      </w:r>
      <w:r w:rsidRPr="00A2285B">
        <w:rPr>
          <w:spacing w:val="-1"/>
        </w:rPr>
        <w:t>meetings</w:t>
      </w:r>
      <w:r w:rsidRPr="00A2285B">
        <w:t xml:space="preserve"> of the Executive C</w:t>
      </w:r>
      <w:r w:rsidRPr="00A2285B">
        <w:rPr>
          <w:spacing w:val="-1"/>
        </w:rPr>
        <w:t>ommittee.</w:t>
      </w:r>
      <w:r w:rsidRPr="00A2285B">
        <w:t xml:space="preserve"> In the event that the </w:t>
      </w:r>
      <w:r w:rsidRPr="00A2285B">
        <w:rPr>
          <w:spacing w:val="-1"/>
        </w:rPr>
        <w:t>Presiding</w:t>
      </w:r>
      <w:r w:rsidRPr="00A2285B">
        <w:t xml:space="preserve"> </w:t>
      </w:r>
      <w:r w:rsidRPr="00A2285B">
        <w:rPr>
          <w:spacing w:val="-1"/>
        </w:rPr>
        <w:t>Officer cannot attend the meeting,</w:t>
      </w:r>
      <w:r w:rsidRPr="00A2285B">
        <w:t xml:space="preserve"> he/she will appoint one </w:t>
      </w:r>
      <w:r w:rsidRPr="00A2285B">
        <w:rPr>
          <w:spacing w:val="-1"/>
        </w:rPr>
        <w:t>member</w:t>
      </w:r>
      <w:r w:rsidRPr="00A2285B">
        <w:t xml:space="preserve"> of the Executive </w:t>
      </w:r>
      <w:r w:rsidRPr="00A2285B">
        <w:rPr>
          <w:spacing w:val="-1"/>
        </w:rPr>
        <w:t>Committee</w:t>
      </w:r>
      <w:r w:rsidRPr="00A2285B">
        <w:t xml:space="preserve"> to conduct </w:t>
      </w:r>
      <w:r w:rsidRPr="00A2285B">
        <w:rPr>
          <w:spacing w:val="-1"/>
        </w:rPr>
        <w:t>affairs</w:t>
      </w:r>
      <w:r w:rsidRPr="00A2285B">
        <w:t xml:space="preserve"> of the committee and preside at College faculty </w:t>
      </w:r>
      <w:r w:rsidRPr="00A2285B">
        <w:rPr>
          <w:spacing w:val="-1"/>
        </w:rPr>
        <w:t>meetings</w:t>
      </w:r>
    </w:p>
    <w:p w14:paraId="3726BB3C" w14:textId="77777777" w:rsidR="00394E06" w:rsidRPr="00A2285B" w:rsidRDefault="00394E06" w:rsidP="00394E06">
      <w:pPr>
        <w:pStyle w:val="BodyText"/>
        <w:kinsoku w:val="0"/>
        <w:overflowPunct w:val="0"/>
        <w:ind w:left="1020" w:right="400"/>
        <w:rPr>
          <w:color w:val="000000"/>
        </w:rPr>
      </w:pPr>
    </w:p>
    <w:p w14:paraId="63E9CD9A" w14:textId="77777777" w:rsidR="00394E06" w:rsidRPr="00A2285B" w:rsidRDefault="00394E06" w:rsidP="00394E06">
      <w:pPr>
        <w:pStyle w:val="BodyText"/>
        <w:kinsoku w:val="0"/>
        <w:overflowPunct w:val="0"/>
        <w:ind w:left="1020"/>
      </w:pPr>
      <w:r w:rsidRPr="00A2285B">
        <w:t>The responsibilities of this Committee are to:</w:t>
      </w:r>
    </w:p>
    <w:p w14:paraId="1B8180DD" w14:textId="77777777" w:rsidR="00394E06" w:rsidRPr="00A2285B" w:rsidRDefault="00394E06" w:rsidP="00394E06">
      <w:pPr>
        <w:pStyle w:val="BodyText"/>
        <w:kinsoku w:val="0"/>
        <w:overflowPunct w:val="0"/>
        <w:ind w:left="1020"/>
      </w:pPr>
    </w:p>
    <w:p w14:paraId="523951AF" w14:textId="77777777" w:rsidR="00394E06" w:rsidRPr="00A2285B" w:rsidRDefault="00394E06" w:rsidP="00394E06">
      <w:pPr>
        <w:pStyle w:val="BodyText"/>
        <w:numPr>
          <w:ilvl w:val="0"/>
          <w:numId w:val="51"/>
        </w:numPr>
        <w:tabs>
          <w:tab w:val="left" w:pos="1180"/>
        </w:tabs>
        <w:kinsoku w:val="0"/>
        <w:overflowPunct w:val="0"/>
        <w:ind w:right="150"/>
      </w:pPr>
      <w:r w:rsidRPr="00A2285B">
        <w:t xml:space="preserve">Assign </w:t>
      </w:r>
      <w:r w:rsidRPr="00A2285B">
        <w:rPr>
          <w:spacing w:val="-1"/>
        </w:rPr>
        <w:t xml:space="preserve">problems and all matters </w:t>
      </w:r>
      <w:r w:rsidRPr="00A2285B">
        <w:t xml:space="preserve">brought by the Faculty, </w:t>
      </w:r>
      <w:r w:rsidRPr="00A2285B">
        <w:rPr>
          <w:spacing w:val="-1"/>
        </w:rPr>
        <w:t>Administration</w:t>
      </w:r>
      <w:r w:rsidRPr="00A2285B">
        <w:t xml:space="preserve"> or the Engineering council, to </w:t>
      </w:r>
      <w:r w:rsidRPr="00A2285B">
        <w:rPr>
          <w:spacing w:val="-1"/>
        </w:rPr>
        <w:t>appropriate</w:t>
      </w:r>
      <w:r w:rsidRPr="00A2285B">
        <w:t xml:space="preserve"> committees </w:t>
      </w:r>
    </w:p>
    <w:p w14:paraId="7BFF97A3" w14:textId="77777777" w:rsidR="00394E06" w:rsidRPr="00A2285B" w:rsidRDefault="00394E06" w:rsidP="00394E06">
      <w:pPr>
        <w:pStyle w:val="BodyText"/>
        <w:numPr>
          <w:ilvl w:val="0"/>
          <w:numId w:val="51"/>
        </w:numPr>
        <w:tabs>
          <w:tab w:val="left" w:pos="1180"/>
        </w:tabs>
        <w:kinsoku w:val="0"/>
        <w:overflowPunct w:val="0"/>
        <w:ind w:right="150"/>
      </w:pPr>
      <w:r w:rsidRPr="00A2285B">
        <w:t xml:space="preserve">Appoint </w:t>
      </w:r>
      <w:r w:rsidRPr="00A2285B">
        <w:rPr>
          <w:spacing w:val="-1"/>
        </w:rPr>
        <w:t>special</w:t>
      </w:r>
      <w:r w:rsidRPr="00A2285B">
        <w:t xml:space="preserve"> </w:t>
      </w:r>
      <w:r w:rsidRPr="00A2285B">
        <w:rPr>
          <w:spacing w:val="-1"/>
        </w:rPr>
        <w:t>committees</w:t>
      </w:r>
      <w:r w:rsidRPr="00A2285B">
        <w:t xml:space="preserve"> for the </w:t>
      </w:r>
      <w:r w:rsidRPr="00A2285B">
        <w:rPr>
          <w:spacing w:val="-1"/>
        </w:rPr>
        <w:t>purpose</w:t>
      </w:r>
      <w:r w:rsidRPr="00A2285B">
        <w:t xml:space="preserve"> of resolving specific problems; and to periodically </w:t>
      </w:r>
      <w:r w:rsidRPr="00A2285B">
        <w:rPr>
          <w:spacing w:val="-1"/>
        </w:rPr>
        <w:t>review</w:t>
      </w:r>
      <w:r w:rsidRPr="00A2285B">
        <w:t xml:space="preserve"> the progress of all committees.</w:t>
      </w:r>
    </w:p>
    <w:p w14:paraId="17694C17" w14:textId="77777777" w:rsidR="00394E06" w:rsidRPr="00A2285B" w:rsidRDefault="00394E06" w:rsidP="00394E06">
      <w:pPr>
        <w:pStyle w:val="BodyText"/>
        <w:numPr>
          <w:ilvl w:val="0"/>
          <w:numId w:val="51"/>
        </w:numPr>
        <w:tabs>
          <w:tab w:val="left" w:pos="1181"/>
        </w:tabs>
        <w:kinsoku w:val="0"/>
        <w:overflowPunct w:val="0"/>
        <w:ind w:right="300"/>
      </w:pPr>
      <w:r w:rsidRPr="00A2285B">
        <w:t xml:space="preserve">Conduct </w:t>
      </w:r>
      <w:r w:rsidRPr="00A2285B">
        <w:rPr>
          <w:spacing w:val="-1"/>
        </w:rPr>
        <w:t>annual</w:t>
      </w:r>
      <w:r w:rsidRPr="00A2285B">
        <w:t xml:space="preserve"> </w:t>
      </w:r>
      <w:r w:rsidRPr="00A2285B">
        <w:rPr>
          <w:spacing w:val="-1"/>
        </w:rPr>
        <w:t>reviews</w:t>
      </w:r>
      <w:r w:rsidRPr="00A2285B">
        <w:t xml:space="preserve"> of the </w:t>
      </w:r>
      <w:r w:rsidRPr="00A2285B">
        <w:rPr>
          <w:spacing w:val="-1"/>
        </w:rPr>
        <w:t>College</w:t>
      </w:r>
      <w:r w:rsidRPr="00A2285B">
        <w:t xml:space="preserve"> Bylaws and if necessary propose </w:t>
      </w:r>
      <w:r w:rsidRPr="00A2285B">
        <w:rPr>
          <w:spacing w:val="-1"/>
        </w:rPr>
        <w:t>revisions to improve these bylaws.</w:t>
      </w:r>
    </w:p>
    <w:p w14:paraId="3D98DC35" w14:textId="77777777" w:rsidR="00394E06" w:rsidRPr="00A2285B" w:rsidRDefault="00394E06" w:rsidP="00394E06">
      <w:pPr>
        <w:pStyle w:val="BodyText"/>
        <w:numPr>
          <w:ilvl w:val="0"/>
          <w:numId w:val="51"/>
        </w:numPr>
        <w:tabs>
          <w:tab w:val="left" w:pos="1181"/>
        </w:tabs>
        <w:kinsoku w:val="0"/>
        <w:overflowPunct w:val="0"/>
        <w:ind w:right="994"/>
      </w:pPr>
      <w:r w:rsidRPr="00A2285B">
        <w:t xml:space="preserve">Solicit candidates for all elections of the College, including </w:t>
      </w:r>
      <w:r w:rsidRPr="00A2285B">
        <w:rPr>
          <w:spacing w:val="-1"/>
        </w:rPr>
        <w:t>recommendations</w:t>
      </w:r>
      <w:r w:rsidRPr="00A2285B">
        <w:t xml:space="preserve"> for University </w:t>
      </w:r>
      <w:r w:rsidRPr="00A2285B">
        <w:rPr>
          <w:spacing w:val="-1"/>
        </w:rPr>
        <w:t>Senate</w:t>
      </w:r>
      <w:r w:rsidRPr="00A2285B">
        <w:t xml:space="preserve"> and University </w:t>
      </w:r>
      <w:r w:rsidRPr="00A2285B">
        <w:rPr>
          <w:spacing w:val="-1"/>
        </w:rPr>
        <w:t>Senate</w:t>
      </w:r>
      <w:r w:rsidRPr="00A2285B">
        <w:t xml:space="preserve"> Committee </w:t>
      </w:r>
      <w:r w:rsidRPr="00A2285B">
        <w:rPr>
          <w:spacing w:val="-1"/>
        </w:rPr>
        <w:t>membership</w:t>
      </w:r>
    </w:p>
    <w:p w14:paraId="2C44AC88" w14:textId="77777777" w:rsidR="00394E06" w:rsidRPr="00A2285B" w:rsidRDefault="00394E06" w:rsidP="00394E06">
      <w:pPr>
        <w:pStyle w:val="BodyText"/>
        <w:numPr>
          <w:ilvl w:val="0"/>
          <w:numId w:val="51"/>
        </w:numPr>
        <w:tabs>
          <w:tab w:val="left" w:pos="1181"/>
        </w:tabs>
        <w:kinsoku w:val="0"/>
        <w:overflowPunct w:val="0"/>
        <w:spacing w:line="252" w:lineRule="exact"/>
      </w:pPr>
      <w:r w:rsidRPr="00A2285B">
        <w:t>Prepare ballots and conduct college elections</w:t>
      </w:r>
    </w:p>
    <w:p w14:paraId="619B97A0" w14:textId="77777777" w:rsidR="00394E06" w:rsidRPr="00A2285B" w:rsidRDefault="00394E06" w:rsidP="00394E06">
      <w:pPr>
        <w:pStyle w:val="BodyText"/>
        <w:numPr>
          <w:ilvl w:val="0"/>
          <w:numId w:val="51"/>
        </w:numPr>
        <w:tabs>
          <w:tab w:val="left" w:pos="1181"/>
        </w:tabs>
        <w:kinsoku w:val="0"/>
        <w:overflowPunct w:val="0"/>
        <w:spacing w:line="252" w:lineRule="exact"/>
      </w:pPr>
      <w:r w:rsidRPr="00A2285B">
        <w:t xml:space="preserve">Set </w:t>
      </w:r>
      <w:r w:rsidRPr="00A2285B">
        <w:rPr>
          <w:spacing w:val="-1"/>
        </w:rPr>
        <w:t>meeting</w:t>
      </w:r>
      <w:r w:rsidRPr="00A2285B">
        <w:t xml:space="preserve"> dates for the College.</w:t>
      </w:r>
    </w:p>
    <w:p w14:paraId="2914B423" w14:textId="77777777" w:rsidR="00394E06" w:rsidRPr="00A2285B" w:rsidRDefault="00394E06" w:rsidP="00394E06">
      <w:pPr>
        <w:pStyle w:val="BodyText"/>
        <w:numPr>
          <w:ilvl w:val="0"/>
          <w:numId w:val="51"/>
        </w:numPr>
        <w:tabs>
          <w:tab w:val="left" w:pos="1181"/>
        </w:tabs>
        <w:kinsoku w:val="0"/>
        <w:overflowPunct w:val="0"/>
        <w:ind w:right="604"/>
      </w:pPr>
      <w:r w:rsidRPr="00A2285B">
        <w:t xml:space="preserve">Maintain complete records of elections, </w:t>
      </w:r>
      <w:r w:rsidRPr="00A2285B">
        <w:rPr>
          <w:spacing w:val="-1"/>
        </w:rPr>
        <w:t>minutes</w:t>
      </w:r>
      <w:r w:rsidRPr="00A2285B">
        <w:t xml:space="preserve"> of college faculty meetings, and annual reports by college committees (standing and ad-hoc)</w:t>
      </w:r>
    </w:p>
    <w:p w14:paraId="1A4F627B" w14:textId="77777777" w:rsidR="00394E06" w:rsidRPr="00A2285B" w:rsidRDefault="00394E06" w:rsidP="00394E06">
      <w:pPr>
        <w:pStyle w:val="BodyText"/>
        <w:kinsoku w:val="0"/>
        <w:overflowPunct w:val="0"/>
        <w:ind w:left="0"/>
      </w:pPr>
    </w:p>
    <w:p w14:paraId="7281D243" w14:textId="77777777" w:rsidR="00394E06" w:rsidRPr="00A2285B" w:rsidRDefault="00394E06" w:rsidP="00394E06">
      <w:pPr>
        <w:pStyle w:val="BodyText"/>
        <w:kinsoku w:val="0"/>
        <w:overflowPunct w:val="0"/>
        <w:ind w:left="100"/>
      </w:pPr>
      <w:r w:rsidRPr="00A2285B">
        <w:t>Section</w:t>
      </w:r>
      <w:r w:rsidRPr="00A2285B">
        <w:rPr>
          <w:spacing w:val="-9"/>
        </w:rPr>
        <w:t xml:space="preserve"> </w:t>
      </w:r>
      <w:r w:rsidRPr="00A2285B">
        <w:t>2.</w:t>
      </w:r>
      <w:r w:rsidRPr="00A2285B">
        <w:rPr>
          <w:spacing w:val="-8"/>
        </w:rPr>
        <w:t xml:space="preserve"> </w:t>
      </w:r>
      <w:r w:rsidRPr="00A2285B">
        <w:rPr>
          <w:spacing w:val="-1"/>
        </w:rPr>
        <w:t>Academic</w:t>
      </w:r>
      <w:r w:rsidRPr="00A2285B">
        <w:rPr>
          <w:spacing w:val="-7"/>
        </w:rPr>
        <w:t xml:space="preserve"> </w:t>
      </w:r>
      <w:r w:rsidRPr="00A2285B">
        <w:t>Affairs</w:t>
      </w:r>
      <w:r w:rsidRPr="00A2285B">
        <w:rPr>
          <w:spacing w:val="-9"/>
        </w:rPr>
        <w:t xml:space="preserve"> </w:t>
      </w:r>
      <w:r w:rsidRPr="00A2285B">
        <w:rPr>
          <w:spacing w:val="-1"/>
        </w:rPr>
        <w:t>Committee</w:t>
      </w:r>
    </w:p>
    <w:p w14:paraId="796C3C69" w14:textId="77777777" w:rsidR="00394E06" w:rsidRPr="00A2285B" w:rsidRDefault="00394E06" w:rsidP="00394E06">
      <w:pPr>
        <w:pStyle w:val="BodyText"/>
        <w:kinsoku w:val="0"/>
        <w:overflowPunct w:val="0"/>
        <w:spacing w:before="11"/>
        <w:ind w:left="0"/>
      </w:pPr>
    </w:p>
    <w:p w14:paraId="485693E3" w14:textId="77777777" w:rsidR="00394E06" w:rsidRPr="00A2285B" w:rsidRDefault="00394E06" w:rsidP="00394E06">
      <w:pPr>
        <w:pStyle w:val="BodyText"/>
        <w:kinsoku w:val="0"/>
        <w:overflowPunct w:val="0"/>
        <w:ind w:left="820" w:right="150"/>
      </w:pPr>
      <w:r w:rsidRPr="00A2285B">
        <w:rPr>
          <w:spacing w:val="-1"/>
        </w:rPr>
        <w:t>Membership</w:t>
      </w:r>
      <w:r w:rsidRPr="00A2285B">
        <w:rPr>
          <w:spacing w:val="-6"/>
        </w:rPr>
        <w:t xml:space="preserve"> </w:t>
      </w:r>
      <w:r w:rsidRPr="00A2285B">
        <w:t>shall</w:t>
      </w:r>
      <w:r w:rsidRPr="00A2285B">
        <w:rPr>
          <w:spacing w:val="-6"/>
        </w:rPr>
        <w:t xml:space="preserve"> </w:t>
      </w:r>
      <w:r w:rsidRPr="00A2285B">
        <w:t>be</w:t>
      </w:r>
      <w:r w:rsidRPr="00A2285B">
        <w:rPr>
          <w:spacing w:val="-6"/>
        </w:rPr>
        <w:t xml:space="preserve"> </w:t>
      </w:r>
      <w:r w:rsidRPr="00A2285B">
        <w:t>one</w:t>
      </w:r>
      <w:r w:rsidRPr="00A2285B">
        <w:rPr>
          <w:spacing w:val="-5"/>
        </w:rPr>
        <w:t xml:space="preserve"> </w:t>
      </w:r>
      <w:r w:rsidRPr="00A2285B">
        <w:t>elected</w:t>
      </w:r>
      <w:r w:rsidRPr="00A2285B">
        <w:rPr>
          <w:spacing w:val="-6"/>
        </w:rPr>
        <w:t xml:space="preserve"> </w:t>
      </w:r>
      <w:r w:rsidRPr="00A2285B">
        <w:rPr>
          <w:spacing w:val="-1"/>
        </w:rPr>
        <w:t>representative</w:t>
      </w:r>
      <w:r w:rsidRPr="00A2285B">
        <w:rPr>
          <w:spacing w:val="-6"/>
        </w:rPr>
        <w:t xml:space="preserve"> </w:t>
      </w:r>
      <w:r w:rsidRPr="00A2285B">
        <w:t>from</w:t>
      </w:r>
      <w:r w:rsidRPr="00A2285B">
        <w:rPr>
          <w:spacing w:val="-6"/>
        </w:rPr>
        <w:t xml:space="preserve"> </w:t>
      </w:r>
      <w:r w:rsidRPr="00A2285B">
        <w:t>each</w:t>
      </w:r>
      <w:r w:rsidRPr="00A2285B">
        <w:rPr>
          <w:spacing w:val="-6"/>
        </w:rPr>
        <w:t xml:space="preserve"> </w:t>
      </w:r>
      <w:r w:rsidRPr="00A2285B">
        <w:t>department</w:t>
      </w:r>
      <w:r w:rsidRPr="00A2285B">
        <w:rPr>
          <w:spacing w:val="-6"/>
        </w:rPr>
        <w:t xml:space="preserve"> </w:t>
      </w:r>
      <w:r w:rsidRPr="00A2285B">
        <w:t>in</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and</w:t>
      </w:r>
      <w:r w:rsidRPr="00A2285B">
        <w:rPr>
          <w:spacing w:val="-5"/>
        </w:rPr>
        <w:t xml:space="preserve"> </w:t>
      </w:r>
      <w:r w:rsidRPr="00A2285B">
        <w:t>an</w:t>
      </w:r>
      <w:r w:rsidRPr="00A2285B">
        <w:rPr>
          <w:spacing w:val="44"/>
          <w:w w:val="99"/>
        </w:rPr>
        <w:t xml:space="preserve"> </w:t>
      </w:r>
      <w:r w:rsidRPr="00A2285B">
        <w:rPr>
          <w:spacing w:val="-1"/>
        </w:rPr>
        <w:t>undergraduate</w:t>
      </w:r>
      <w:r w:rsidRPr="00A2285B">
        <w:rPr>
          <w:spacing w:val="-10"/>
        </w:rPr>
        <w:t xml:space="preserve"> </w:t>
      </w:r>
      <w:r w:rsidRPr="00A2285B">
        <w:t>student</w:t>
      </w:r>
      <w:r w:rsidRPr="00A2285B">
        <w:rPr>
          <w:spacing w:val="-8"/>
        </w:rPr>
        <w:t xml:space="preserve"> </w:t>
      </w:r>
      <w:r w:rsidRPr="00A2285B">
        <w:t>representative</w:t>
      </w:r>
      <w:r w:rsidRPr="00A2285B">
        <w:rPr>
          <w:spacing w:val="-8"/>
        </w:rPr>
        <w:t xml:space="preserve"> </w:t>
      </w:r>
      <w:r w:rsidRPr="00A2285B">
        <w:t>elected</w:t>
      </w:r>
      <w:r w:rsidRPr="00A2285B">
        <w:rPr>
          <w:spacing w:val="-9"/>
        </w:rPr>
        <w:t xml:space="preserve"> </w:t>
      </w:r>
      <w:r w:rsidRPr="00A2285B">
        <w:t>by</w:t>
      </w:r>
      <w:r w:rsidRPr="00A2285B">
        <w:rPr>
          <w:spacing w:val="-6"/>
        </w:rPr>
        <w:t xml:space="preserve"> </w:t>
      </w:r>
      <w:r w:rsidRPr="00A2285B">
        <w:t>the</w:t>
      </w:r>
      <w:r w:rsidRPr="00A2285B">
        <w:rPr>
          <w:spacing w:val="-8"/>
        </w:rPr>
        <w:t xml:space="preserve"> </w:t>
      </w:r>
      <w:r w:rsidRPr="00A2285B">
        <w:rPr>
          <w:spacing w:val="-1"/>
        </w:rPr>
        <w:t>Engineering</w:t>
      </w:r>
      <w:r w:rsidRPr="00A2285B">
        <w:rPr>
          <w:spacing w:val="-9"/>
        </w:rPr>
        <w:t xml:space="preserve"> </w:t>
      </w:r>
      <w:r w:rsidRPr="00A2285B">
        <w:t>Council.</w:t>
      </w:r>
    </w:p>
    <w:p w14:paraId="3C743C2A" w14:textId="77777777" w:rsidR="00394E06" w:rsidRPr="00A2285B" w:rsidRDefault="00394E06" w:rsidP="00394E06">
      <w:pPr>
        <w:pStyle w:val="BodyText"/>
        <w:kinsoku w:val="0"/>
        <w:overflowPunct w:val="0"/>
        <w:ind w:left="0"/>
      </w:pPr>
    </w:p>
    <w:p w14:paraId="5234E2C9" w14:textId="77777777" w:rsidR="00394E06" w:rsidRPr="00A2285B" w:rsidRDefault="00394E06" w:rsidP="00394E06">
      <w:pPr>
        <w:pStyle w:val="BodyText"/>
        <w:kinsoku w:val="0"/>
        <w:overflowPunct w:val="0"/>
        <w:ind w:left="820"/>
      </w:pPr>
      <w:r w:rsidRPr="00A2285B">
        <w:t>The</w:t>
      </w:r>
      <w:r w:rsidRPr="00A2285B">
        <w:rPr>
          <w:spacing w:val="-7"/>
        </w:rPr>
        <w:t xml:space="preserve"> </w:t>
      </w:r>
      <w:r w:rsidRPr="00A2285B">
        <w:t>responsibilities</w:t>
      </w:r>
      <w:r w:rsidRPr="00A2285B">
        <w:rPr>
          <w:spacing w:val="-6"/>
        </w:rPr>
        <w:t xml:space="preserve"> </w:t>
      </w:r>
      <w:r w:rsidRPr="00A2285B">
        <w:t>of</w:t>
      </w:r>
      <w:r w:rsidRPr="00A2285B">
        <w:rPr>
          <w:spacing w:val="-6"/>
        </w:rPr>
        <w:t xml:space="preserve"> </w:t>
      </w:r>
      <w:r w:rsidRPr="00A2285B">
        <w:t>this</w:t>
      </w:r>
      <w:r w:rsidRPr="00A2285B">
        <w:rPr>
          <w:spacing w:val="-8"/>
        </w:rPr>
        <w:t xml:space="preserve"> </w:t>
      </w:r>
      <w:r w:rsidRPr="00A2285B">
        <w:t>Committee</w:t>
      </w:r>
      <w:r w:rsidRPr="00A2285B">
        <w:rPr>
          <w:spacing w:val="-6"/>
        </w:rPr>
        <w:t xml:space="preserve"> </w:t>
      </w:r>
      <w:r w:rsidRPr="00A2285B">
        <w:t>are</w:t>
      </w:r>
      <w:r w:rsidRPr="00A2285B">
        <w:rPr>
          <w:spacing w:val="-6"/>
        </w:rPr>
        <w:t xml:space="preserve"> </w:t>
      </w:r>
      <w:r w:rsidRPr="00A2285B">
        <w:t>to:</w:t>
      </w:r>
    </w:p>
    <w:p w14:paraId="51ED1674" w14:textId="77777777" w:rsidR="00394E06" w:rsidRPr="00A2285B" w:rsidRDefault="00394E06" w:rsidP="00394E06">
      <w:pPr>
        <w:pStyle w:val="BodyText"/>
        <w:kinsoku w:val="0"/>
        <w:overflowPunct w:val="0"/>
        <w:spacing w:before="11"/>
        <w:ind w:left="0"/>
      </w:pPr>
    </w:p>
    <w:p w14:paraId="0F834D64" w14:textId="77777777" w:rsidR="00394E06" w:rsidRPr="00A2285B" w:rsidRDefault="00394E06" w:rsidP="00394E06">
      <w:pPr>
        <w:pStyle w:val="BodyText"/>
        <w:numPr>
          <w:ilvl w:val="0"/>
          <w:numId w:val="50"/>
        </w:numPr>
        <w:tabs>
          <w:tab w:val="left" w:pos="1181"/>
        </w:tabs>
        <w:kinsoku w:val="0"/>
        <w:overflowPunct w:val="0"/>
        <w:ind w:right="150"/>
      </w:pPr>
      <w:r w:rsidRPr="00A2285B">
        <w:t>Define</w:t>
      </w:r>
      <w:r w:rsidRPr="00A2285B">
        <w:rPr>
          <w:spacing w:val="-6"/>
        </w:rPr>
        <w:t xml:space="preserve"> </w:t>
      </w:r>
      <w:r w:rsidRPr="00A2285B">
        <w:t>and</w:t>
      </w:r>
      <w:r w:rsidRPr="00A2285B">
        <w:rPr>
          <w:spacing w:val="-6"/>
        </w:rPr>
        <w:t xml:space="preserve"> </w:t>
      </w:r>
      <w:r w:rsidRPr="00A2285B">
        <w:t>distribute</w:t>
      </w:r>
      <w:r w:rsidRPr="00A2285B">
        <w:rPr>
          <w:spacing w:val="-6"/>
        </w:rPr>
        <w:t xml:space="preserve"> </w:t>
      </w:r>
      <w:r w:rsidRPr="00A2285B">
        <w:rPr>
          <w:spacing w:val="-1"/>
        </w:rPr>
        <w:t>guidelines</w:t>
      </w:r>
      <w:r w:rsidRPr="00A2285B">
        <w:rPr>
          <w:spacing w:val="-6"/>
        </w:rPr>
        <w:t xml:space="preserve"> </w:t>
      </w:r>
      <w:r w:rsidRPr="00A2285B">
        <w:t>and</w:t>
      </w:r>
      <w:r w:rsidRPr="00A2285B">
        <w:rPr>
          <w:spacing w:val="-5"/>
        </w:rPr>
        <w:t xml:space="preserve"> </w:t>
      </w:r>
      <w:r w:rsidRPr="00A2285B">
        <w:t>timelines</w:t>
      </w:r>
      <w:r w:rsidRPr="00A2285B">
        <w:rPr>
          <w:spacing w:val="-6"/>
        </w:rPr>
        <w:t xml:space="preserve"> </w:t>
      </w:r>
      <w:r w:rsidRPr="00A2285B">
        <w:t>for</w:t>
      </w:r>
      <w:r w:rsidRPr="00A2285B">
        <w:rPr>
          <w:spacing w:val="-7"/>
        </w:rPr>
        <w:t xml:space="preserve"> </w:t>
      </w:r>
      <w:r w:rsidRPr="00A2285B">
        <w:t>submission</w:t>
      </w:r>
      <w:r w:rsidRPr="00A2285B">
        <w:rPr>
          <w:spacing w:val="-6"/>
        </w:rPr>
        <w:t xml:space="preserve"> </w:t>
      </w:r>
      <w:r w:rsidRPr="00A2285B">
        <w:t>of</w:t>
      </w:r>
      <w:r w:rsidRPr="00A2285B">
        <w:rPr>
          <w:spacing w:val="-6"/>
        </w:rPr>
        <w:t xml:space="preserve"> </w:t>
      </w:r>
      <w:r w:rsidRPr="00A2285B">
        <w:t>all</w:t>
      </w:r>
      <w:r w:rsidRPr="00A2285B">
        <w:rPr>
          <w:spacing w:val="-5"/>
        </w:rPr>
        <w:t xml:space="preserve"> </w:t>
      </w:r>
      <w:r w:rsidRPr="00A2285B">
        <w:t>course</w:t>
      </w:r>
      <w:r w:rsidRPr="00A2285B">
        <w:rPr>
          <w:spacing w:val="-6"/>
        </w:rPr>
        <w:t xml:space="preserve"> </w:t>
      </w:r>
      <w:r w:rsidRPr="00A2285B">
        <w:t>changes</w:t>
      </w:r>
      <w:r w:rsidRPr="00A2285B">
        <w:rPr>
          <w:spacing w:val="-6"/>
        </w:rPr>
        <w:t xml:space="preserve"> </w:t>
      </w:r>
      <w:r w:rsidRPr="00A2285B">
        <w:t>for</w:t>
      </w:r>
      <w:r w:rsidRPr="00A2285B">
        <w:rPr>
          <w:spacing w:val="-6"/>
        </w:rPr>
        <w:t xml:space="preserve"> </w:t>
      </w:r>
      <w:r w:rsidRPr="00A2285B">
        <w:rPr>
          <w:spacing w:val="-1"/>
        </w:rPr>
        <w:t>timely</w:t>
      </w:r>
      <w:r w:rsidRPr="00A2285B">
        <w:rPr>
          <w:spacing w:val="25"/>
          <w:w w:val="99"/>
        </w:rPr>
        <w:t xml:space="preserve"> </w:t>
      </w:r>
      <w:r w:rsidRPr="00A2285B">
        <w:t>review</w:t>
      </w:r>
      <w:r w:rsidRPr="00A2285B">
        <w:rPr>
          <w:spacing w:val="-6"/>
        </w:rPr>
        <w:t xml:space="preserve"> </w:t>
      </w:r>
      <w:r w:rsidRPr="00A2285B">
        <w:t>and</w:t>
      </w:r>
      <w:r w:rsidRPr="00A2285B">
        <w:rPr>
          <w:spacing w:val="-6"/>
        </w:rPr>
        <w:t xml:space="preserve"> </w:t>
      </w:r>
      <w:r w:rsidRPr="00A2285B">
        <w:t>inclusion</w:t>
      </w:r>
      <w:r w:rsidRPr="00A2285B">
        <w:rPr>
          <w:spacing w:val="-6"/>
        </w:rPr>
        <w:t xml:space="preserve"> </w:t>
      </w:r>
      <w:r w:rsidRPr="00A2285B">
        <w:t>in</w:t>
      </w:r>
      <w:r w:rsidRPr="00A2285B">
        <w:rPr>
          <w:spacing w:val="-5"/>
        </w:rPr>
        <w:t xml:space="preserve"> </w:t>
      </w:r>
      <w:r w:rsidRPr="00A2285B">
        <w:rPr>
          <w:spacing w:val="-1"/>
        </w:rPr>
        <w:t>Spring</w:t>
      </w:r>
      <w:r w:rsidRPr="00A2285B">
        <w:rPr>
          <w:spacing w:val="-6"/>
        </w:rPr>
        <w:t xml:space="preserve"> </w:t>
      </w:r>
      <w:r w:rsidRPr="00A2285B">
        <w:t>and</w:t>
      </w:r>
      <w:r w:rsidRPr="00A2285B">
        <w:rPr>
          <w:spacing w:val="-6"/>
        </w:rPr>
        <w:t xml:space="preserve"> </w:t>
      </w:r>
      <w:r w:rsidRPr="00A2285B">
        <w:t>Fall</w:t>
      </w:r>
      <w:r w:rsidRPr="00A2285B">
        <w:rPr>
          <w:spacing w:val="-5"/>
        </w:rPr>
        <w:t xml:space="preserve"> </w:t>
      </w:r>
      <w:r w:rsidRPr="00A2285B">
        <w:rPr>
          <w:spacing w:val="-1"/>
        </w:rPr>
        <w:t>course</w:t>
      </w:r>
      <w:r w:rsidRPr="00A2285B">
        <w:rPr>
          <w:spacing w:val="-6"/>
        </w:rPr>
        <w:t xml:space="preserve"> </w:t>
      </w:r>
      <w:r w:rsidRPr="00A2285B">
        <w:t>offerings;</w:t>
      </w:r>
    </w:p>
    <w:p w14:paraId="3B3CA25C" w14:textId="77777777" w:rsidR="00394E06" w:rsidRPr="00A2285B" w:rsidRDefault="00394E06" w:rsidP="00394E06">
      <w:pPr>
        <w:pStyle w:val="BodyText"/>
        <w:numPr>
          <w:ilvl w:val="0"/>
          <w:numId w:val="50"/>
        </w:numPr>
        <w:tabs>
          <w:tab w:val="left" w:pos="1181"/>
        </w:tabs>
        <w:kinsoku w:val="0"/>
        <w:overflowPunct w:val="0"/>
        <w:ind w:right="672"/>
      </w:pPr>
      <w:r w:rsidRPr="00A2285B">
        <w:t xml:space="preserve">Review proposals, changes, deletions, or additions for curriculum, course changes, and new programs. Upon unanimous approval by faculty members of the CoE AA Committee, such proposals and changes may be sent to the next level (CoE Dean) for approval. Should the Committee vote not be unanimous, the matter in question will be brought to the CoE Faculty Council for further consideration.  </w:t>
      </w:r>
    </w:p>
    <w:p w14:paraId="202D83A2" w14:textId="77777777" w:rsidR="00394E06" w:rsidRPr="00A2285B" w:rsidRDefault="00394E06" w:rsidP="00394E06">
      <w:pPr>
        <w:pStyle w:val="BodyText"/>
        <w:numPr>
          <w:ilvl w:val="0"/>
          <w:numId w:val="50"/>
        </w:numPr>
        <w:tabs>
          <w:tab w:val="left" w:pos="1181"/>
        </w:tabs>
        <w:kinsoku w:val="0"/>
        <w:overflowPunct w:val="0"/>
        <w:ind w:right="672"/>
      </w:pPr>
      <w:r w:rsidRPr="00A2285B">
        <w:t>Review</w:t>
      </w:r>
      <w:r w:rsidRPr="00A2285B">
        <w:rPr>
          <w:spacing w:val="-8"/>
        </w:rPr>
        <w:t xml:space="preserve"> </w:t>
      </w:r>
      <w:r w:rsidRPr="00A2285B">
        <w:t>admission</w:t>
      </w:r>
      <w:r w:rsidRPr="00A2285B">
        <w:rPr>
          <w:spacing w:val="-7"/>
        </w:rPr>
        <w:t xml:space="preserve"> </w:t>
      </w:r>
      <w:r w:rsidRPr="00A2285B">
        <w:t>and</w:t>
      </w:r>
      <w:r w:rsidRPr="00A2285B">
        <w:rPr>
          <w:spacing w:val="-7"/>
        </w:rPr>
        <w:t xml:space="preserve"> </w:t>
      </w:r>
      <w:r w:rsidRPr="00A2285B">
        <w:rPr>
          <w:spacing w:val="-1"/>
        </w:rPr>
        <w:t>academic</w:t>
      </w:r>
      <w:r w:rsidRPr="00A2285B">
        <w:rPr>
          <w:spacing w:val="-7"/>
        </w:rPr>
        <w:t xml:space="preserve"> </w:t>
      </w:r>
      <w:r w:rsidRPr="00A2285B">
        <w:t>standards</w:t>
      </w:r>
      <w:r w:rsidRPr="00A2285B">
        <w:rPr>
          <w:spacing w:val="-7"/>
        </w:rPr>
        <w:t xml:space="preserve"> </w:t>
      </w:r>
      <w:r w:rsidRPr="00A2285B">
        <w:rPr>
          <w:spacing w:val="-1"/>
        </w:rPr>
        <w:t>for</w:t>
      </w:r>
      <w:r w:rsidRPr="00A2285B">
        <w:rPr>
          <w:spacing w:val="-7"/>
        </w:rPr>
        <w:t xml:space="preserve"> </w:t>
      </w:r>
      <w:r w:rsidRPr="00A2285B">
        <w:t>students</w:t>
      </w:r>
      <w:r w:rsidRPr="00A2285B">
        <w:rPr>
          <w:spacing w:val="-7"/>
        </w:rPr>
        <w:t xml:space="preserve"> </w:t>
      </w:r>
      <w:r w:rsidRPr="00A2285B">
        <w:t>and</w:t>
      </w:r>
      <w:r w:rsidRPr="00A2285B">
        <w:rPr>
          <w:spacing w:val="-8"/>
        </w:rPr>
        <w:t xml:space="preserve"> </w:t>
      </w:r>
      <w:r w:rsidRPr="00A2285B">
        <w:t>make</w:t>
      </w:r>
      <w:r w:rsidRPr="00A2285B">
        <w:rPr>
          <w:spacing w:val="-7"/>
        </w:rPr>
        <w:t xml:space="preserve"> </w:t>
      </w:r>
      <w:r w:rsidRPr="00A2285B">
        <w:t>recommendations</w:t>
      </w:r>
      <w:r w:rsidRPr="00A2285B">
        <w:rPr>
          <w:spacing w:val="-7"/>
        </w:rPr>
        <w:t xml:space="preserve"> </w:t>
      </w:r>
      <w:r w:rsidRPr="00A2285B">
        <w:t>for</w:t>
      </w:r>
      <w:r w:rsidRPr="00A2285B">
        <w:rPr>
          <w:spacing w:val="20"/>
          <w:w w:val="99"/>
        </w:rPr>
        <w:t xml:space="preserve"> </w:t>
      </w:r>
      <w:r w:rsidRPr="00A2285B">
        <w:t>changes</w:t>
      </w:r>
      <w:r w:rsidRPr="00A2285B">
        <w:rPr>
          <w:spacing w:val="-8"/>
        </w:rPr>
        <w:t xml:space="preserve"> </w:t>
      </w:r>
      <w:r w:rsidRPr="00A2285B">
        <w:t>to</w:t>
      </w:r>
      <w:r w:rsidRPr="00A2285B">
        <w:rPr>
          <w:spacing w:val="-8"/>
        </w:rPr>
        <w:t xml:space="preserve"> </w:t>
      </w:r>
      <w:r w:rsidRPr="00A2285B">
        <w:t>faculty;</w:t>
      </w:r>
    </w:p>
    <w:p w14:paraId="0D1F9A06" w14:textId="77777777" w:rsidR="00394E06" w:rsidRPr="00A2285B" w:rsidRDefault="00394E06" w:rsidP="00394E06">
      <w:pPr>
        <w:pStyle w:val="BodyText"/>
        <w:numPr>
          <w:ilvl w:val="0"/>
          <w:numId w:val="50"/>
        </w:numPr>
        <w:tabs>
          <w:tab w:val="left" w:pos="1181"/>
        </w:tabs>
        <w:kinsoku w:val="0"/>
        <w:overflowPunct w:val="0"/>
        <w:ind w:right="1160"/>
      </w:pPr>
      <w:r w:rsidRPr="00A2285B">
        <w:t>Provide</w:t>
      </w:r>
      <w:r w:rsidRPr="00A2285B">
        <w:rPr>
          <w:spacing w:val="-7"/>
        </w:rPr>
        <w:t xml:space="preserve"> </w:t>
      </w:r>
      <w:r w:rsidRPr="00A2285B">
        <w:t>recommendations</w:t>
      </w:r>
      <w:r w:rsidRPr="00A2285B">
        <w:rPr>
          <w:spacing w:val="-6"/>
        </w:rPr>
        <w:t xml:space="preserve"> </w:t>
      </w:r>
      <w:r w:rsidRPr="00A2285B">
        <w:t>on</w:t>
      </w:r>
      <w:r w:rsidRPr="00A2285B">
        <w:rPr>
          <w:spacing w:val="-7"/>
        </w:rPr>
        <w:t xml:space="preserve"> </w:t>
      </w:r>
      <w:r w:rsidRPr="00A2285B">
        <w:t>all</w:t>
      </w:r>
      <w:r w:rsidRPr="00A2285B">
        <w:rPr>
          <w:spacing w:val="-6"/>
        </w:rPr>
        <w:t xml:space="preserve"> </w:t>
      </w:r>
      <w:r w:rsidRPr="00A2285B">
        <w:t>academic</w:t>
      </w:r>
      <w:r w:rsidRPr="00A2285B">
        <w:rPr>
          <w:spacing w:val="-7"/>
        </w:rPr>
        <w:t xml:space="preserve"> </w:t>
      </w:r>
      <w:r w:rsidRPr="00A2285B">
        <w:rPr>
          <w:spacing w:val="-1"/>
        </w:rPr>
        <w:t>appeals</w:t>
      </w:r>
      <w:r w:rsidRPr="00A2285B">
        <w:rPr>
          <w:spacing w:val="-6"/>
        </w:rPr>
        <w:t xml:space="preserve"> </w:t>
      </w:r>
      <w:r w:rsidRPr="00A2285B">
        <w:t>filed</w:t>
      </w:r>
      <w:r w:rsidRPr="00A2285B">
        <w:rPr>
          <w:spacing w:val="-7"/>
        </w:rPr>
        <w:t xml:space="preserve"> </w:t>
      </w:r>
      <w:r w:rsidRPr="00A2285B">
        <w:t>from</w:t>
      </w:r>
      <w:r w:rsidRPr="00A2285B">
        <w:rPr>
          <w:spacing w:val="-9"/>
        </w:rPr>
        <w:t xml:space="preserve"> </w:t>
      </w:r>
      <w:r w:rsidRPr="00A2285B">
        <w:t>college</w:t>
      </w:r>
      <w:r w:rsidRPr="00A2285B">
        <w:rPr>
          <w:spacing w:val="-6"/>
        </w:rPr>
        <w:t xml:space="preserve"> </w:t>
      </w:r>
      <w:r w:rsidRPr="00A2285B">
        <w:t>programs</w:t>
      </w:r>
      <w:r w:rsidRPr="00A2285B">
        <w:rPr>
          <w:spacing w:val="-6"/>
        </w:rPr>
        <w:t xml:space="preserve"> </w:t>
      </w:r>
      <w:r w:rsidRPr="00A2285B">
        <w:t>in</w:t>
      </w:r>
      <w:r w:rsidRPr="00A2285B">
        <w:rPr>
          <w:spacing w:val="26"/>
          <w:w w:val="99"/>
        </w:rPr>
        <w:t xml:space="preserve"> </w:t>
      </w:r>
      <w:r w:rsidRPr="00A2285B">
        <w:t>consultation</w:t>
      </w:r>
      <w:r w:rsidRPr="00A2285B">
        <w:rPr>
          <w:spacing w:val="-14"/>
        </w:rPr>
        <w:t xml:space="preserve"> </w:t>
      </w:r>
      <w:r w:rsidRPr="00A2285B">
        <w:t>with</w:t>
      </w:r>
      <w:r w:rsidRPr="00A2285B">
        <w:rPr>
          <w:spacing w:val="-13"/>
        </w:rPr>
        <w:t xml:space="preserve"> </w:t>
      </w:r>
      <w:r w:rsidRPr="00A2285B">
        <w:t>departments.</w:t>
      </w:r>
    </w:p>
    <w:p w14:paraId="10648630" w14:textId="77777777" w:rsidR="00394E06" w:rsidRPr="00A2285B" w:rsidRDefault="00394E06" w:rsidP="00394E06">
      <w:pPr>
        <w:pStyle w:val="BodyText"/>
        <w:numPr>
          <w:ilvl w:val="0"/>
          <w:numId w:val="50"/>
        </w:numPr>
        <w:tabs>
          <w:tab w:val="left" w:pos="1181"/>
        </w:tabs>
        <w:kinsoku w:val="0"/>
        <w:overflowPunct w:val="0"/>
        <w:ind w:right="202"/>
      </w:pPr>
      <w:r w:rsidRPr="00A2285B">
        <w:t>Provide</w:t>
      </w:r>
      <w:r w:rsidRPr="00A2285B">
        <w:rPr>
          <w:spacing w:val="-5"/>
        </w:rPr>
        <w:t xml:space="preserve"> </w:t>
      </w:r>
      <w:r w:rsidRPr="00A2285B">
        <w:t>the</w:t>
      </w:r>
      <w:r w:rsidRPr="00A2285B">
        <w:rPr>
          <w:spacing w:val="-5"/>
        </w:rPr>
        <w:t xml:space="preserve"> </w:t>
      </w:r>
      <w:r w:rsidRPr="00A2285B">
        <w:rPr>
          <w:spacing w:val="-1"/>
        </w:rPr>
        <w:t>criteria</w:t>
      </w:r>
      <w:r w:rsidRPr="00A2285B">
        <w:rPr>
          <w:spacing w:val="-4"/>
        </w:rPr>
        <w:t xml:space="preserve"> and selection </w:t>
      </w:r>
      <w:r w:rsidRPr="00A2285B">
        <w:t>of Faculty</w:t>
      </w:r>
      <w:r w:rsidRPr="00A2285B">
        <w:rPr>
          <w:spacing w:val="-4"/>
        </w:rPr>
        <w:t xml:space="preserve"> </w:t>
      </w:r>
      <w:r w:rsidRPr="00A2285B">
        <w:t>Teacher</w:t>
      </w:r>
      <w:r w:rsidRPr="00A2285B">
        <w:rPr>
          <w:spacing w:val="-5"/>
        </w:rPr>
        <w:t xml:space="preserve"> </w:t>
      </w:r>
      <w:r w:rsidRPr="00A2285B">
        <w:t>of</w:t>
      </w:r>
      <w:r w:rsidRPr="00A2285B">
        <w:rPr>
          <w:spacing w:val="-4"/>
        </w:rPr>
        <w:t xml:space="preserve"> </w:t>
      </w:r>
      <w:r w:rsidRPr="00A2285B">
        <w:t>the</w:t>
      </w:r>
      <w:r w:rsidRPr="00A2285B">
        <w:rPr>
          <w:spacing w:val="-5"/>
        </w:rPr>
        <w:t xml:space="preserve"> </w:t>
      </w:r>
      <w:r w:rsidRPr="00A2285B">
        <w:t>Year</w:t>
      </w:r>
      <w:r w:rsidRPr="00A2285B">
        <w:rPr>
          <w:spacing w:val="-5"/>
        </w:rPr>
        <w:t xml:space="preserve"> </w:t>
      </w:r>
      <w:r w:rsidRPr="00A2285B">
        <w:rPr>
          <w:spacing w:val="-1"/>
        </w:rPr>
        <w:t>award.</w:t>
      </w:r>
      <w:r w:rsidRPr="00A2285B">
        <w:rPr>
          <w:spacing w:val="46"/>
        </w:rPr>
        <w:t xml:space="preserve"> </w:t>
      </w:r>
      <w:r w:rsidRPr="00A2285B">
        <w:t>Selections of the award recipient should be completed no later than the regularly scheduled faculty meeting in March. Recommendations for the awards will be reviewed with the Dean. Awards may not be given in every year.</w:t>
      </w:r>
    </w:p>
    <w:p w14:paraId="7B7CA724" w14:textId="77777777" w:rsidR="00394E06" w:rsidRPr="00A2285B" w:rsidRDefault="00394E06" w:rsidP="00394E06">
      <w:pPr>
        <w:pStyle w:val="BodyText"/>
        <w:tabs>
          <w:tab w:val="left" w:pos="1181"/>
        </w:tabs>
        <w:kinsoku w:val="0"/>
        <w:overflowPunct w:val="0"/>
        <w:ind w:right="202"/>
      </w:pPr>
    </w:p>
    <w:p w14:paraId="782509C2" w14:textId="77777777" w:rsidR="00394E06" w:rsidRPr="00A2285B" w:rsidRDefault="00394E06" w:rsidP="00394E06">
      <w:pPr>
        <w:pStyle w:val="BodyText"/>
        <w:kinsoku w:val="0"/>
        <w:overflowPunct w:val="0"/>
        <w:ind w:left="100"/>
      </w:pPr>
      <w:r w:rsidRPr="00A2285B">
        <w:t>Section</w:t>
      </w:r>
      <w:r w:rsidRPr="00A2285B">
        <w:rPr>
          <w:spacing w:val="-8"/>
        </w:rPr>
        <w:t xml:space="preserve"> </w:t>
      </w:r>
      <w:r w:rsidRPr="00A2285B">
        <w:t>3.</w:t>
      </w:r>
      <w:r w:rsidRPr="00A2285B">
        <w:rPr>
          <w:spacing w:val="-7"/>
        </w:rPr>
        <w:t xml:space="preserve"> </w:t>
      </w:r>
      <w:r w:rsidRPr="00A2285B">
        <w:t>Research</w:t>
      </w:r>
      <w:r w:rsidRPr="00A2285B">
        <w:rPr>
          <w:spacing w:val="-8"/>
        </w:rPr>
        <w:t xml:space="preserve"> </w:t>
      </w:r>
      <w:r w:rsidRPr="00A2285B">
        <w:t>and</w:t>
      </w:r>
      <w:r w:rsidRPr="00A2285B">
        <w:rPr>
          <w:spacing w:val="-7"/>
        </w:rPr>
        <w:t xml:space="preserve"> </w:t>
      </w:r>
      <w:r w:rsidRPr="00A2285B">
        <w:t>Graduate</w:t>
      </w:r>
      <w:r w:rsidRPr="00A2285B">
        <w:rPr>
          <w:spacing w:val="-8"/>
        </w:rPr>
        <w:t xml:space="preserve"> </w:t>
      </w:r>
      <w:r w:rsidRPr="00A2285B">
        <w:t>Committee</w:t>
      </w:r>
    </w:p>
    <w:p w14:paraId="3FF45714" w14:textId="77777777" w:rsidR="00394E06" w:rsidRPr="00A2285B" w:rsidRDefault="00394E06" w:rsidP="00394E06">
      <w:pPr>
        <w:pStyle w:val="BodyText"/>
        <w:kinsoku w:val="0"/>
        <w:overflowPunct w:val="0"/>
        <w:ind w:left="0"/>
      </w:pPr>
    </w:p>
    <w:p w14:paraId="1BBD80FF" w14:textId="77777777" w:rsidR="00394E06" w:rsidRPr="00A2285B" w:rsidRDefault="00394E06" w:rsidP="00394E06">
      <w:pPr>
        <w:pStyle w:val="BodyText"/>
        <w:kinsoku w:val="0"/>
        <w:overflowPunct w:val="0"/>
        <w:ind w:left="820" w:right="150"/>
      </w:pPr>
      <w:r w:rsidRPr="00A2285B">
        <w:rPr>
          <w:spacing w:val="-1"/>
        </w:rPr>
        <w:t>Membership</w:t>
      </w:r>
      <w:r w:rsidRPr="00A2285B">
        <w:rPr>
          <w:spacing w:val="-6"/>
        </w:rPr>
        <w:t xml:space="preserve"> </w:t>
      </w:r>
      <w:r w:rsidRPr="00A2285B">
        <w:t>shall</w:t>
      </w:r>
      <w:r w:rsidRPr="00A2285B">
        <w:rPr>
          <w:spacing w:val="-6"/>
        </w:rPr>
        <w:t xml:space="preserve"> </w:t>
      </w:r>
      <w:r w:rsidRPr="00A2285B">
        <w:t>be</w:t>
      </w:r>
      <w:r w:rsidRPr="00A2285B">
        <w:rPr>
          <w:spacing w:val="-5"/>
        </w:rPr>
        <w:t xml:space="preserve"> </w:t>
      </w:r>
      <w:r w:rsidRPr="00A2285B">
        <w:t>one</w:t>
      </w:r>
      <w:r w:rsidRPr="00A2285B">
        <w:rPr>
          <w:spacing w:val="-6"/>
        </w:rPr>
        <w:t xml:space="preserve"> </w:t>
      </w:r>
      <w:r w:rsidRPr="00A2285B">
        <w:t>elected</w:t>
      </w:r>
      <w:r w:rsidRPr="00A2285B">
        <w:rPr>
          <w:spacing w:val="-5"/>
        </w:rPr>
        <w:t xml:space="preserve"> </w:t>
      </w:r>
      <w:r w:rsidRPr="00A2285B">
        <w:rPr>
          <w:spacing w:val="-1"/>
        </w:rPr>
        <w:t>member</w:t>
      </w:r>
      <w:r w:rsidRPr="00A2285B">
        <w:rPr>
          <w:spacing w:val="-5"/>
        </w:rPr>
        <w:t xml:space="preserve"> </w:t>
      </w:r>
      <w:r w:rsidRPr="00A2285B">
        <w:t>from</w:t>
      </w:r>
      <w:r w:rsidRPr="00A2285B">
        <w:rPr>
          <w:spacing w:val="-9"/>
        </w:rPr>
        <w:t xml:space="preserve"> </w:t>
      </w:r>
      <w:r w:rsidRPr="00A2285B">
        <w:t>each</w:t>
      </w:r>
      <w:r w:rsidRPr="00A2285B">
        <w:rPr>
          <w:spacing w:val="-5"/>
        </w:rPr>
        <w:t xml:space="preserve"> </w:t>
      </w:r>
      <w:r w:rsidRPr="00A2285B">
        <w:rPr>
          <w:spacing w:val="-1"/>
        </w:rPr>
        <w:t>department</w:t>
      </w:r>
      <w:r w:rsidRPr="00A2285B">
        <w:rPr>
          <w:spacing w:val="-6"/>
        </w:rPr>
        <w:t xml:space="preserve"> </w:t>
      </w:r>
      <w:r w:rsidRPr="00A2285B">
        <w:t>in</w:t>
      </w:r>
      <w:r w:rsidRPr="00A2285B">
        <w:rPr>
          <w:spacing w:val="-6"/>
        </w:rPr>
        <w:t xml:space="preserve"> </w:t>
      </w:r>
      <w:r w:rsidRPr="00A2285B">
        <w:t>the</w:t>
      </w:r>
      <w:r w:rsidRPr="00A2285B">
        <w:rPr>
          <w:spacing w:val="-5"/>
        </w:rPr>
        <w:t xml:space="preserve"> </w:t>
      </w:r>
      <w:r w:rsidRPr="00A2285B">
        <w:t>College,</w:t>
      </w:r>
      <w:r w:rsidRPr="00A2285B">
        <w:rPr>
          <w:spacing w:val="-6"/>
        </w:rPr>
        <w:t xml:space="preserve"> </w:t>
      </w:r>
      <w:r w:rsidRPr="00A2285B">
        <w:t>a</w:t>
      </w:r>
      <w:r w:rsidRPr="00A2285B">
        <w:rPr>
          <w:spacing w:val="-5"/>
        </w:rPr>
        <w:t xml:space="preserve"> </w:t>
      </w:r>
      <w:r w:rsidRPr="00A2285B">
        <w:t>Graduate</w:t>
      </w:r>
      <w:r w:rsidRPr="00A2285B">
        <w:rPr>
          <w:spacing w:val="39"/>
          <w:w w:val="99"/>
        </w:rPr>
        <w:t xml:space="preserve"> </w:t>
      </w:r>
      <w:r w:rsidRPr="00A2285B">
        <w:t>Student</w:t>
      </w:r>
      <w:r w:rsidRPr="00A2285B">
        <w:rPr>
          <w:spacing w:val="-6"/>
        </w:rPr>
        <w:t xml:space="preserve"> </w:t>
      </w:r>
      <w:r w:rsidRPr="00A2285B">
        <w:t>appointed</w:t>
      </w:r>
      <w:r w:rsidRPr="00A2285B">
        <w:rPr>
          <w:spacing w:val="-6"/>
        </w:rPr>
        <w:t xml:space="preserve"> </w:t>
      </w:r>
      <w:r w:rsidRPr="00A2285B">
        <w:t>by</w:t>
      </w:r>
      <w:r w:rsidRPr="00A2285B">
        <w:rPr>
          <w:spacing w:val="-5"/>
        </w:rPr>
        <w:t xml:space="preserve"> </w:t>
      </w:r>
      <w:r w:rsidRPr="00A2285B">
        <w:t>the</w:t>
      </w:r>
      <w:r w:rsidRPr="00A2285B">
        <w:rPr>
          <w:spacing w:val="-6"/>
        </w:rPr>
        <w:t xml:space="preserve"> </w:t>
      </w:r>
      <w:r w:rsidRPr="00A2285B">
        <w:t>Dean,</w:t>
      </w:r>
      <w:r w:rsidRPr="00A2285B">
        <w:rPr>
          <w:spacing w:val="-6"/>
        </w:rPr>
        <w:t xml:space="preserve"> </w:t>
      </w:r>
      <w:r w:rsidRPr="00A2285B">
        <w:t>and</w:t>
      </w:r>
      <w:r w:rsidRPr="00A2285B">
        <w:rPr>
          <w:spacing w:val="-6"/>
        </w:rPr>
        <w:t xml:space="preserve"> </w:t>
      </w:r>
      <w:r w:rsidRPr="00A2285B">
        <w:t>the</w:t>
      </w:r>
      <w:r w:rsidRPr="00A2285B">
        <w:rPr>
          <w:spacing w:val="-6"/>
        </w:rPr>
        <w:t xml:space="preserve"> </w:t>
      </w:r>
      <w:r w:rsidRPr="00A2285B">
        <w:t>Associate</w:t>
      </w:r>
      <w:r w:rsidRPr="00A2285B">
        <w:rPr>
          <w:spacing w:val="-6"/>
        </w:rPr>
        <w:t xml:space="preserve"> </w:t>
      </w:r>
      <w:r w:rsidRPr="00A2285B">
        <w:t>Dean</w:t>
      </w:r>
      <w:r w:rsidRPr="00A2285B">
        <w:rPr>
          <w:spacing w:val="-6"/>
        </w:rPr>
        <w:t xml:space="preserve"> </w:t>
      </w:r>
      <w:r w:rsidRPr="00A2285B">
        <w:t>for</w:t>
      </w:r>
      <w:r w:rsidRPr="00A2285B">
        <w:rPr>
          <w:spacing w:val="-6"/>
        </w:rPr>
        <w:t xml:space="preserve"> </w:t>
      </w:r>
      <w:r w:rsidRPr="00A2285B">
        <w:t>Research</w:t>
      </w:r>
      <w:r w:rsidRPr="00A2285B">
        <w:rPr>
          <w:spacing w:val="-6"/>
        </w:rPr>
        <w:t xml:space="preserve"> </w:t>
      </w:r>
      <w:r w:rsidRPr="00A2285B">
        <w:t>(ex-officio).</w:t>
      </w:r>
    </w:p>
    <w:p w14:paraId="500A6B3C" w14:textId="77777777" w:rsidR="00394E06" w:rsidRPr="00A2285B" w:rsidRDefault="00394E06" w:rsidP="00394E06">
      <w:pPr>
        <w:pStyle w:val="BodyText"/>
        <w:kinsoku w:val="0"/>
        <w:overflowPunct w:val="0"/>
        <w:ind w:left="0"/>
      </w:pPr>
    </w:p>
    <w:p w14:paraId="3AC0CA45" w14:textId="77777777" w:rsidR="00394E06" w:rsidRPr="00A2285B" w:rsidRDefault="00394E06" w:rsidP="00394E06">
      <w:pPr>
        <w:pStyle w:val="BodyText"/>
        <w:kinsoku w:val="0"/>
        <w:overflowPunct w:val="0"/>
        <w:ind w:left="820"/>
      </w:pPr>
      <w:r w:rsidRPr="00A2285B">
        <w:t>The</w:t>
      </w:r>
      <w:r w:rsidRPr="00A2285B">
        <w:rPr>
          <w:spacing w:val="-7"/>
        </w:rPr>
        <w:t xml:space="preserve"> </w:t>
      </w:r>
      <w:r w:rsidRPr="00A2285B">
        <w:t>responsibilities</w:t>
      </w:r>
      <w:r w:rsidRPr="00A2285B">
        <w:rPr>
          <w:spacing w:val="-6"/>
        </w:rPr>
        <w:t xml:space="preserve"> </w:t>
      </w:r>
      <w:r w:rsidRPr="00A2285B">
        <w:t>of</w:t>
      </w:r>
      <w:r w:rsidRPr="00A2285B">
        <w:rPr>
          <w:spacing w:val="-6"/>
        </w:rPr>
        <w:t xml:space="preserve"> </w:t>
      </w:r>
      <w:r w:rsidRPr="00A2285B">
        <w:t>this</w:t>
      </w:r>
      <w:r w:rsidRPr="00A2285B">
        <w:rPr>
          <w:spacing w:val="-8"/>
        </w:rPr>
        <w:t xml:space="preserve"> </w:t>
      </w:r>
      <w:r w:rsidRPr="00A2285B">
        <w:t>Committee</w:t>
      </w:r>
      <w:r w:rsidRPr="00A2285B">
        <w:rPr>
          <w:spacing w:val="-6"/>
        </w:rPr>
        <w:t xml:space="preserve"> </w:t>
      </w:r>
      <w:r w:rsidRPr="00A2285B">
        <w:t>are</w:t>
      </w:r>
      <w:r w:rsidRPr="00A2285B">
        <w:rPr>
          <w:spacing w:val="-6"/>
        </w:rPr>
        <w:t xml:space="preserve"> </w:t>
      </w:r>
      <w:r w:rsidRPr="00A2285B">
        <w:t>to:</w:t>
      </w:r>
    </w:p>
    <w:p w14:paraId="111C7B02" w14:textId="77777777" w:rsidR="00394E06" w:rsidRPr="00A2285B" w:rsidRDefault="00394E06" w:rsidP="00394E06">
      <w:pPr>
        <w:pStyle w:val="BodyText"/>
        <w:kinsoku w:val="0"/>
        <w:overflowPunct w:val="0"/>
        <w:ind w:left="0"/>
      </w:pPr>
    </w:p>
    <w:p w14:paraId="0CA7A936" w14:textId="77777777" w:rsidR="00394E06" w:rsidRPr="00A2285B" w:rsidRDefault="00394E06" w:rsidP="00394E06">
      <w:pPr>
        <w:pStyle w:val="BodyText"/>
        <w:numPr>
          <w:ilvl w:val="0"/>
          <w:numId w:val="49"/>
        </w:numPr>
        <w:tabs>
          <w:tab w:val="left" w:pos="1181"/>
        </w:tabs>
        <w:kinsoku w:val="0"/>
        <w:overflowPunct w:val="0"/>
        <w:ind w:right="604"/>
      </w:pPr>
      <w:r w:rsidRPr="00A2285B">
        <w:lastRenderedPageBreak/>
        <w:t>Review</w:t>
      </w:r>
      <w:r w:rsidRPr="00A2285B">
        <w:rPr>
          <w:spacing w:val="-6"/>
        </w:rPr>
        <w:t xml:space="preserve"> </w:t>
      </w:r>
      <w:r w:rsidRPr="00A2285B">
        <w:t>all</w:t>
      </w:r>
      <w:r w:rsidRPr="00A2285B">
        <w:rPr>
          <w:spacing w:val="-6"/>
        </w:rPr>
        <w:t xml:space="preserve"> </w:t>
      </w:r>
      <w:r w:rsidRPr="00A2285B">
        <w:t>standards</w:t>
      </w:r>
      <w:r w:rsidRPr="00A2285B">
        <w:rPr>
          <w:spacing w:val="-6"/>
        </w:rPr>
        <w:t xml:space="preserve"> </w:t>
      </w:r>
      <w:r w:rsidRPr="00A2285B">
        <w:t>and</w:t>
      </w:r>
      <w:r w:rsidRPr="00A2285B">
        <w:rPr>
          <w:spacing w:val="-6"/>
        </w:rPr>
        <w:t xml:space="preserve"> </w:t>
      </w:r>
      <w:r w:rsidRPr="00A2285B">
        <w:t>policies</w:t>
      </w:r>
      <w:r w:rsidRPr="00A2285B">
        <w:rPr>
          <w:spacing w:val="-6"/>
        </w:rPr>
        <w:t xml:space="preserve"> </w:t>
      </w:r>
      <w:r w:rsidRPr="00A2285B">
        <w:t>for</w:t>
      </w:r>
      <w:r w:rsidRPr="00A2285B">
        <w:rPr>
          <w:spacing w:val="-6"/>
        </w:rPr>
        <w:t xml:space="preserve"> </w:t>
      </w:r>
      <w:r w:rsidRPr="00A2285B">
        <w:t>the</w:t>
      </w:r>
      <w:r w:rsidRPr="00A2285B">
        <w:rPr>
          <w:spacing w:val="-6"/>
        </w:rPr>
        <w:t xml:space="preserve"> </w:t>
      </w:r>
      <w:r w:rsidRPr="00A2285B">
        <w:t>College</w:t>
      </w:r>
      <w:r w:rsidRPr="00A2285B">
        <w:rPr>
          <w:spacing w:val="-6"/>
        </w:rPr>
        <w:t xml:space="preserve"> </w:t>
      </w:r>
      <w:r w:rsidRPr="00A2285B">
        <w:t>graduate</w:t>
      </w:r>
      <w:r w:rsidRPr="00A2285B">
        <w:rPr>
          <w:spacing w:val="-6"/>
        </w:rPr>
        <w:t xml:space="preserve"> </w:t>
      </w:r>
      <w:r w:rsidRPr="00A2285B">
        <w:rPr>
          <w:spacing w:val="-1"/>
        </w:rPr>
        <w:t>programs</w:t>
      </w:r>
      <w:r w:rsidRPr="00A2285B">
        <w:rPr>
          <w:spacing w:val="-6"/>
        </w:rPr>
        <w:t xml:space="preserve"> </w:t>
      </w:r>
      <w:r w:rsidRPr="00A2285B">
        <w:t>for</w:t>
      </w:r>
      <w:r w:rsidRPr="00A2285B">
        <w:rPr>
          <w:spacing w:val="-6"/>
        </w:rPr>
        <w:t xml:space="preserve"> </w:t>
      </w:r>
      <w:r w:rsidRPr="00A2285B">
        <w:t>consistency</w:t>
      </w:r>
      <w:r w:rsidRPr="00A2285B">
        <w:rPr>
          <w:spacing w:val="-4"/>
        </w:rPr>
        <w:t xml:space="preserve"> </w:t>
      </w:r>
      <w:r w:rsidRPr="00A2285B">
        <w:rPr>
          <w:spacing w:val="-1"/>
        </w:rPr>
        <w:t>and</w:t>
      </w:r>
      <w:r w:rsidRPr="00A2285B">
        <w:rPr>
          <w:spacing w:val="20"/>
          <w:w w:val="99"/>
        </w:rPr>
        <w:t xml:space="preserve"> </w:t>
      </w:r>
      <w:r w:rsidRPr="00A2285B">
        <w:rPr>
          <w:spacing w:val="-1"/>
        </w:rPr>
        <w:t>compliance</w:t>
      </w:r>
      <w:r w:rsidRPr="00A2285B">
        <w:rPr>
          <w:spacing w:val="-10"/>
        </w:rPr>
        <w:t xml:space="preserve"> </w:t>
      </w:r>
      <w:r w:rsidRPr="00A2285B">
        <w:t>with</w:t>
      </w:r>
      <w:r w:rsidRPr="00A2285B">
        <w:rPr>
          <w:spacing w:val="-10"/>
        </w:rPr>
        <w:t xml:space="preserve"> </w:t>
      </w:r>
      <w:r w:rsidRPr="00A2285B">
        <w:t>Graduate</w:t>
      </w:r>
      <w:r w:rsidRPr="00A2285B">
        <w:rPr>
          <w:spacing w:val="-10"/>
        </w:rPr>
        <w:t xml:space="preserve"> </w:t>
      </w:r>
      <w:r w:rsidRPr="00A2285B">
        <w:t>School</w:t>
      </w:r>
      <w:r w:rsidRPr="00A2285B">
        <w:rPr>
          <w:spacing w:val="-10"/>
        </w:rPr>
        <w:t xml:space="preserve"> </w:t>
      </w:r>
      <w:r w:rsidRPr="00A2285B">
        <w:rPr>
          <w:spacing w:val="-1"/>
        </w:rPr>
        <w:t>requirements</w:t>
      </w:r>
    </w:p>
    <w:p w14:paraId="171339E9" w14:textId="77777777" w:rsidR="00394E06" w:rsidRPr="00A2285B" w:rsidRDefault="00394E06" w:rsidP="00394E06">
      <w:pPr>
        <w:pStyle w:val="BodyText"/>
        <w:numPr>
          <w:ilvl w:val="0"/>
          <w:numId w:val="49"/>
        </w:numPr>
        <w:tabs>
          <w:tab w:val="left" w:pos="1181"/>
        </w:tabs>
        <w:kinsoku w:val="0"/>
        <w:overflowPunct w:val="0"/>
        <w:spacing w:line="252" w:lineRule="exact"/>
      </w:pPr>
      <w:r w:rsidRPr="00A2285B">
        <w:t>Develop</w:t>
      </w:r>
      <w:r w:rsidRPr="00A2285B">
        <w:rPr>
          <w:spacing w:val="-8"/>
        </w:rPr>
        <w:t xml:space="preserve"> </w:t>
      </w:r>
      <w:r w:rsidRPr="00A2285B">
        <w:rPr>
          <w:spacing w:val="-1"/>
        </w:rPr>
        <w:t>promotional</w:t>
      </w:r>
      <w:r w:rsidRPr="00A2285B">
        <w:rPr>
          <w:spacing w:val="-6"/>
        </w:rPr>
        <w:t xml:space="preserve"> </w:t>
      </w:r>
      <w:r w:rsidRPr="00A2285B">
        <w:t>materials</w:t>
      </w:r>
      <w:r w:rsidRPr="00A2285B">
        <w:rPr>
          <w:spacing w:val="-7"/>
        </w:rPr>
        <w:t xml:space="preserve"> </w:t>
      </w:r>
      <w:r w:rsidRPr="00A2285B">
        <w:t>for</w:t>
      </w:r>
      <w:r w:rsidRPr="00A2285B">
        <w:rPr>
          <w:spacing w:val="-8"/>
        </w:rPr>
        <w:t xml:space="preserve"> </w:t>
      </w:r>
      <w:r w:rsidRPr="00A2285B">
        <w:t>the</w:t>
      </w:r>
      <w:r w:rsidRPr="00A2285B">
        <w:rPr>
          <w:spacing w:val="-7"/>
        </w:rPr>
        <w:t xml:space="preserve"> </w:t>
      </w:r>
      <w:r w:rsidRPr="00A2285B">
        <w:t>graduate</w:t>
      </w:r>
      <w:r w:rsidRPr="00A2285B">
        <w:rPr>
          <w:spacing w:val="-7"/>
        </w:rPr>
        <w:t xml:space="preserve"> </w:t>
      </w:r>
      <w:r w:rsidRPr="00A2285B">
        <w:rPr>
          <w:spacing w:val="-1"/>
        </w:rPr>
        <w:t>programs</w:t>
      </w:r>
      <w:r w:rsidRPr="00A2285B">
        <w:rPr>
          <w:spacing w:val="-6"/>
        </w:rPr>
        <w:t xml:space="preserve"> </w:t>
      </w:r>
      <w:r w:rsidRPr="00A2285B">
        <w:t>and</w:t>
      </w:r>
      <w:r w:rsidRPr="00A2285B">
        <w:rPr>
          <w:spacing w:val="-8"/>
        </w:rPr>
        <w:t xml:space="preserve"> </w:t>
      </w:r>
      <w:r w:rsidRPr="00A2285B">
        <w:t>graduate</w:t>
      </w:r>
      <w:r w:rsidRPr="00A2285B">
        <w:rPr>
          <w:spacing w:val="-7"/>
        </w:rPr>
        <w:t xml:space="preserve"> </w:t>
      </w:r>
      <w:r w:rsidRPr="00A2285B">
        <w:t>student</w:t>
      </w:r>
      <w:r w:rsidRPr="00A2285B">
        <w:rPr>
          <w:spacing w:val="-8"/>
        </w:rPr>
        <w:t xml:space="preserve"> </w:t>
      </w:r>
      <w:r w:rsidRPr="00A2285B">
        <w:t>research.</w:t>
      </w:r>
    </w:p>
    <w:p w14:paraId="57A16973" w14:textId="77777777" w:rsidR="00394E06" w:rsidRPr="00A2285B" w:rsidRDefault="00394E06" w:rsidP="00394E06">
      <w:pPr>
        <w:pStyle w:val="BodyText"/>
        <w:numPr>
          <w:ilvl w:val="0"/>
          <w:numId w:val="49"/>
        </w:numPr>
        <w:tabs>
          <w:tab w:val="left" w:pos="1181"/>
        </w:tabs>
        <w:kinsoku w:val="0"/>
        <w:overflowPunct w:val="0"/>
        <w:ind w:right="604"/>
      </w:pPr>
      <w:r w:rsidRPr="00A2285B">
        <w:t>Review</w:t>
      </w:r>
      <w:r w:rsidRPr="00A2285B">
        <w:rPr>
          <w:spacing w:val="-7"/>
        </w:rPr>
        <w:t xml:space="preserve"> </w:t>
      </w:r>
      <w:r w:rsidRPr="00A2285B">
        <w:t>all</w:t>
      </w:r>
      <w:r w:rsidRPr="00A2285B">
        <w:rPr>
          <w:spacing w:val="-7"/>
        </w:rPr>
        <w:t xml:space="preserve"> </w:t>
      </w:r>
      <w:r w:rsidRPr="00A2285B">
        <w:t>graduate</w:t>
      </w:r>
      <w:r w:rsidRPr="00A2285B">
        <w:rPr>
          <w:spacing w:val="-6"/>
        </w:rPr>
        <w:t xml:space="preserve"> </w:t>
      </w:r>
      <w:r w:rsidRPr="00A2285B">
        <w:t>departmental</w:t>
      </w:r>
      <w:r w:rsidRPr="00A2285B">
        <w:rPr>
          <w:spacing w:val="-7"/>
        </w:rPr>
        <w:t xml:space="preserve"> </w:t>
      </w:r>
      <w:r w:rsidRPr="00A2285B">
        <w:t>evaluation</w:t>
      </w:r>
      <w:r w:rsidRPr="00A2285B">
        <w:rPr>
          <w:spacing w:val="-8"/>
        </w:rPr>
        <w:t xml:space="preserve"> </w:t>
      </w:r>
      <w:r w:rsidRPr="00A2285B">
        <w:t>reports</w:t>
      </w:r>
      <w:r w:rsidRPr="00A2285B">
        <w:rPr>
          <w:spacing w:val="-6"/>
        </w:rPr>
        <w:t xml:space="preserve"> </w:t>
      </w:r>
      <w:r w:rsidRPr="00A2285B">
        <w:rPr>
          <w:spacing w:val="-1"/>
        </w:rPr>
        <w:t>prior</w:t>
      </w:r>
      <w:r w:rsidRPr="00A2285B">
        <w:rPr>
          <w:spacing w:val="-7"/>
        </w:rPr>
        <w:t xml:space="preserve"> </w:t>
      </w:r>
      <w:r w:rsidRPr="00A2285B">
        <w:t>to</w:t>
      </w:r>
      <w:r w:rsidRPr="00A2285B">
        <w:rPr>
          <w:spacing w:val="-6"/>
        </w:rPr>
        <w:t xml:space="preserve"> </w:t>
      </w:r>
      <w:r w:rsidRPr="00A2285B">
        <w:rPr>
          <w:spacing w:val="-1"/>
        </w:rPr>
        <w:t>submission</w:t>
      </w:r>
      <w:r w:rsidRPr="00A2285B">
        <w:rPr>
          <w:spacing w:val="-7"/>
        </w:rPr>
        <w:t xml:space="preserve"> </w:t>
      </w:r>
      <w:r w:rsidRPr="00A2285B">
        <w:t>to</w:t>
      </w:r>
      <w:r w:rsidRPr="00A2285B">
        <w:rPr>
          <w:spacing w:val="-7"/>
        </w:rPr>
        <w:t xml:space="preserve"> </w:t>
      </w:r>
      <w:r w:rsidRPr="00A2285B">
        <w:rPr>
          <w:spacing w:val="-1"/>
        </w:rPr>
        <w:t>the</w:t>
      </w:r>
      <w:r w:rsidRPr="00A2285B">
        <w:rPr>
          <w:spacing w:val="-6"/>
        </w:rPr>
        <w:t xml:space="preserve"> </w:t>
      </w:r>
      <w:r w:rsidRPr="00A2285B">
        <w:t>Graduate</w:t>
      </w:r>
      <w:r w:rsidRPr="00A2285B">
        <w:rPr>
          <w:spacing w:val="29"/>
          <w:w w:val="99"/>
        </w:rPr>
        <w:t xml:space="preserve"> </w:t>
      </w:r>
      <w:r w:rsidRPr="00A2285B">
        <w:t>Council.</w:t>
      </w:r>
    </w:p>
    <w:p w14:paraId="66573764" w14:textId="77777777" w:rsidR="00394E06" w:rsidRPr="00A2285B" w:rsidRDefault="00394E06" w:rsidP="00394E06">
      <w:pPr>
        <w:pStyle w:val="BodyText"/>
        <w:numPr>
          <w:ilvl w:val="0"/>
          <w:numId w:val="49"/>
        </w:numPr>
        <w:tabs>
          <w:tab w:val="left" w:pos="1181"/>
        </w:tabs>
        <w:kinsoku w:val="0"/>
        <w:overflowPunct w:val="0"/>
      </w:pPr>
      <w:r w:rsidRPr="00A2285B">
        <w:rPr>
          <w:spacing w:val="-1"/>
        </w:rPr>
        <w:t>Promote</w:t>
      </w:r>
      <w:r w:rsidRPr="00A2285B">
        <w:rPr>
          <w:spacing w:val="-7"/>
        </w:rPr>
        <w:t xml:space="preserve"> </w:t>
      </w:r>
      <w:r w:rsidRPr="00A2285B">
        <w:t>research</w:t>
      </w:r>
      <w:r w:rsidRPr="00A2285B">
        <w:rPr>
          <w:spacing w:val="-6"/>
        </w:rPr>
        <w:t xml:space="preserve"> </w:t>
      </w:r>
      <w:r w:rsidRPr="00A2285B">
        <w:t>activities</w:t>
      </w:r>
      <w:r w:rsidRPr="00A2285B">
        <w:rPr>
          <w:spacing w:val="-7"/>
        </w:rPr>
        <w:t xml:space="preserve"> </w:t>
      </w:r>
      <w:r w:rsidRPr="00A2285B">
        <w:t>by</w:t>
      </w:r>
      <w:r w:rsidRPr="00A2285B">
        <w:rPr>
          <w:spacing w:val="-4"/>
        </w:rPr>
        <w:t xml:space="preserve"> </w:t>
      </w:r>
      <w:r w:rsidRPr="00A2285B">
        <w:t>the</w:t>
      </w:r>
      <w:r w:rsidRPr="00A2285B">
        <w:rPr>
          <w:spacing w:val="-7"/>
        </w:rPr>
        <w:t xml:space="preserve"> </w:t>
      </w:r>
      <w:r w:rsidRPr="00A2285B">
        <w:rPr>
          <w:spacing w:val="-1"/>
        </w:rPr>
        <w:t>College</w:t>
      </w:r>
      <w:r w:rsidRPr="00A2285B">
        <w:rPr>
          <w:spacing w:val="-6"/>
        </w:rPr>
        <w:t xml:space="preserve"> </w:t>
      </w:r>
      <w:r w:rsidRPr="00A2285B">
        <w:t>Faculty</w:t>
      </w:r>
      <w:r w:rsidRPr="00A2285B">
        <w:rPr>
          <w:spacing w:val="-5"/>
        </w:rPr>
        <w:t xml:space="preserve"> </w:t>
      </w:r>
      <w:r w:rsidRPr="00A2285B">
        <w:t>and</w:t>
      </w:r>
      <w:r w:rsidRPr="00A2285B">
        <w:rPr>
          <w:spacing w:val="-6"/>
        </w:rPr>
        <w:t xml:space="preserve"> </w:t>
      </w:r>
      <w:r w:rsidRPr="00A2285B">
        <w:t>students.</w:t>
      </w:r>
    </w:p>
    <w:p w14:paraId="3AF4F6A2" w14:textId="77777777" w:rsidR="00394E06" w:rsidRPr="00A2285B" w:rsidRDefault="00394E06" w:rsidP="00394E06">
      <w:pPr>
        <w:pStyle w:val="BodyText"/>
        <w:numPr>
          <w:ilvl w:val="0"/>
          <w:numId w:val="49"/>
        </w:numPr>
        <w:tabs>
          <w:tab w:val="left" w:pos="1180"/>
        </w:tabs>
        <w:kinsoku w:val="0"/>
        <w:overflowPunct w:val="0"/>
        <w:spacing w:before="57"/>
      </w:pPr>
      <w:r w:rsidRPr="00A2285B">
        <w:t>Disseminate</w:t>
      </w:r>
      <w:r w:rsidRPr="00A2285B">
        <w:rPr>
          <w:spacing w:val="-8"/>
        </w:rPr>
        <w:t xml:space="preserve"> </w:t>
      </w:r>
      <w:r w:rsidRPr="00A2285B">
        <w:rPr>
          <w:spacing w:val="-1"/>
        </w:rPr>
        <w:t>information</w:t>
      </w:r>
      <w:r w:rsidRPr="00A2285B">
        <w:rPr>
          <w:spacing w:val="-8"/>
        </w:rPr>
        <w:t xml:space="preserve"> </w:t>
      </w:r>
      <w:r w:rsidRPr="00A2285B">
        <w:t>on</w:t>
      </w:r>
      <w:r w:rsidRPr="00A2285B">
        <w:rPr>
          <w:spacing w:val="-8"/>
        </w:rPr>
        <w:t xml:space="preserve"> </w:t>
      </w:r>
      <w:r w:rsidRPr="00A2285B">
        <w:t>faculty</w:t>
      </w:r>
      <w:r w:rsidRPr="00A2285B">
        <w:rPr>
          <w:spacing w:val="-6"/>
        </w:rPr>
        <w:t xml:space="preserve"> </w:t>
      </w:r>
      <w:r w:rsidRPr="00A2285B">
        <w:t>and</w:t>
      </w:r>
      <w:r w:rsidRPr="00A2285B">
        <w:rPr>
          <w:spacing w:val="-9"/>
        </w:rPr>
        <w:t xml:space="preserve"> </w:t>
      </w:r>
      <w:r w:rsidRPr="00A2285B">
        <w:t>student</w:t>
      </w:r>
      <w:r w:rsidRPr="00A2285B">
        <w:rPr>
          <w:spacing w:val="-8"/>
        </w:rPr>
        <w:t xml:space="preserve"> </w:t>
      </w:r>
      <w:r w:rsidRPr="00A2285B">
        <w:t>research</w:t>
      </w:r>
      <w:r w:rsidRPr="00A2285B">
        <w:rPr>
          <w:spacing w:val="-8"/>
        </w:rPr>
        <w:t xml:space="preserve"> </w:t>
      </w:r>
      <w:r w:rsidRPr="00A2285B">
        <w:rPr>
          <w:spacing w:val="-1"/>
        </w:rPr>
        <w:t>programs.</w:t>
      </w:r>
    </w:p>
    <w:p w14:paraId="62A66FA1" w14:textId="77777777" w:rsidR="00394E06" w:rsidRPr="00A2285B" w:rsidRDefault="00394E06" w:rsidP="00394E06">
      <w:pPr>
        <w:pStyle w:val="BodyText"/>
        <w:numPr>
          <w:ilvl w:val="0"/>
          <w:numId w:val="49"/>
        </w:numPr>
        <w:tabs>
          <w:tab w:val="left" w:pos="1180"/>
        </w:tabs>
        <w:kinsoku w:val="0"/>
        <w:overflowPunct w:val="0"/>
        <w:ind w:right="215"/>
      </w:pPr>
      <w:r w:rsidRPr="00A2285B">
        <w:t>Provide</w:t>
      </w:r>
      <w:r w:rsidRPr="00A2285B">
        <w:rPr>
          <w:spacing w:val="-6"/>
        </w:rPr>
        <w:t xml:space="preserve"> </w:t>
      </w:r>
      <w:r w:rsidRPr="00A2285B">
        <w:t>the</w:t>
      </w:r>
      <w:r w:rsidRPr="00A2285B">
        <w:rPr>
          <w:spacing w:val="-6"/>
        </w:rPr>
        <w:t xml:space="preserve"> </w:t>
      </w:r>
      <w:r w:rsidRPr="00A2285B">
        <w:rPr>
          <w:spacing w:val="-1"/>
        </w:rPr>
        <w:t>criteria</w:t>
      </w:r>
      <w:r w:rsidRPr="00A2285B">
        <w:rPr>
          <w:spacing w:val="-5"/>
        </w:rPr>
        <w:t xml:space="preserve"> </w:t>
      </w:r>
      <w:r w:rsidRPr="00A2285B">
        <w:t>for</w:t>
      </w:r>
      <w:r w:rsidRPr="00A2285B">
        <w:rPr>
          <w:spacing w:val="-6"/>
        </w:rPr>
        <w:t xml:space="preserve"> </w:t>
      </w:r>
      <w:r w:rsidRPr="00A2285B">
        <w:t>the</w:t>
      </w:r>
      <w:r w:rsidRPr="00A2285B">
        <w:rPr>
          <w:spacing w:val="-6"/>
        </w:rPr>
        <w:t xml:space="preserve"> Graduate </w:t>
      </w:r>
      <w:r w:rsidRPr="00A2285B">
        <w:t>Researcher</w:t>
      </w:r>
      <w:r w:rsidRPr="00A2285B">
        <w:rPr>
          <w:spacing w:val="-5"/>
        </w:rPr>
        <w:t xml:space="preserve"> Award and the Faculty Researcher </w:t>
      </w:r>
      <w:r w:rsidRPr="00A2285B">
        <w:t>of</w:t>
      </w:r>
      <w:r w:rsidRPr="00A2285B">
        <w:rPr>
          <w:spacing w:val="-5"/>
        </w:rPr>
        <w:t xml:space="preserve"> </w:t>
      </w:r>
      <w:r w:rsidRPr="00A2285B">
        <w:t>the</w:t>
      </w:r>
      <w:r w:rsidRPr="00A2285B">
        <w:rPr>
          <w:spacing w:val="-6"/>
        </w:rPr>
        <w:t xml:space="preserve"> </w:t>
      </w:r>
      <w:r w:rsidRPr="00A2285B">
        <w:t>Year</w:t>
      </w:r>
      <w:r w:rsidRPr="00A2285B">
        <w:rPr>
          <w:spacing w:val="27"/>
          <w:w w:val="99"/>
        </w:rPr>
        <w:t xml:space="preserve"> </w:t>
      </w:r>
      <w:r w:rsidRPr="00A2285B">
        <w:t>award.</w:t>
      </w:r>
      <w:r w:rsidRPr="00A2285B">
        <w:rPr>
          <w:spacing w:val="-7"/>
        </w:rPr>
        <w:t xml:space="preserve"> </w:t>
      </w:r>
      <w:r w:rsidRPr="00A2285B">
        <w:t>Evaluate</w:t>
      </w:r>
      <w:r w:rsidRPr="00A2285B">
        <w:rPr>
          <w:spacing w:val="-6"/>
        </w:rPr>
        <w:t xml:space="preserve"> </w:t>
      </w:r>
      <w:r w:rsidRPr="00A2285B">
        <w:t>information</w:t>
      </w:r>
      <w:r w:rsidRPr="00A2285B">
        <w:rPr>
          <w:spacing w:val="-7"/>
        </w:rPr>
        <w:t xml:space="preserve"> </w:t>
      </w:r>
      <w:r w:rsidRPr="00A2285B">
        <w:t>provided</w:t>
      </w:r>
      <w:r w:rsidRPr="00A2285B">
        <w:rPr>
          <w:spacing w:val="-6"/>
        </w:rPr>
        <w:t xml:space="preserve"> </w:t>
      </w:r>
      <w:r w:rsidRPr="00A2285B">
        <w:t>to</w:t>
      </w:r>
      <w:r w:rsidRPr="00A2285B">
        <w:rPr>
          <w:spacing w:val="-7"/>
        </w:rPr>
        <w:t xml:space="preserve"> </w:t>
      </w:r>
      <w:r w:rsidRPr="00A2285B">
        <w:rPr>
          <w:spacing w:val="-1"/>
        </w:rPr>
        <w:t>the</w:t>
      </w:r>
      <w:r w:rsidRPr="00A2285B">
        <w:rPr>
          <w:spacing w:val="-6"/>
        </w:rPr>
        <w:t xml:space="preserve"> </w:t>
      </w:r>
      <w:r w:rsidRPr="00A2285B">
        <w:rPr>
          <w:spacing w:val="-1"/>
        </w:rPr>
        <w:t>committee</w:t>
      </w:r>
      <w:r w:rsidRPr="00A2285B">
        <w:rPr>
          <w:spacing w:val="-7"/>
        </w:rPr>
        <w:t xml:space="preserve"> </w:t>
      </w:r>
      <w:r w:rsidRPr="00A2285B">
        <w:t>for</w:t>
      </w:r>
      <w:r w:rsidRPr="00A2285B">
        <w:rPr>
          <w:spacing w:val="-6"/>
        </w:rPr>
        <w:t xml:space="preserve"> </w:t>
      </w:r>
      <w:r w:rsidRPr="00A2285B">
        <w:rPr>
          <w:spacing w:val="-1"/>
        </w:rPr>
        <w:t>selection</w:t>
      </w:r>
      <w:r w:rsidRPr="00A2285B">
        <w:rPr>
          <w:spacing w:val="-7"/>
        </w:rPr>
        <w:t xml:space="preserve"> </w:t>
      </w:r>
      <w:r w:rsidRPr="00A2285B">
        <w:t>of</w:t>
      </w:r>
      <w:r w:rsidRPr="00A2285B">
        <w:rPr>
          <w:spacing w:val="-6"/>
        </w:rPr>
        <w:t xml:space="preserve"> </w:t>
      </w:r>
      <w:r w:rsidRPr="00A2285B">
        <w:t>award</w:t>
      </w:r>
      <w:r w:rsidRPr="00A2285B">
        <w:rPr>
          <w:spacing w:val="-7"/>
        </w:rPr>
        <w:t xml:space="preserve"> </w:t>
      </w:r>
      <w:r w:rsidRPr="00A2285B">
        <w:t>recipients.</w:t>
      </w:r>
      <w:r w:rsidRPr="00A2285B">
        <w:rPr>
          <w:spacing w:val="37"/>
          <w:w w:val="99"/>
        </w:rPr>
        <w:t xml:space="preserve"> </w:t>
      </w:r>
      <w:r w:rsidRPr="00A2285B">
        <w:t>Recommendations for the awards will be reviewed with the Dean. Awards may not be given in every year.</w:t>
      </w:r>
    </w:p>
    <w:p w14:paraId="261557F8" w14:textId="77777777" w:rsidR="00394E06" w:rsidRPr="00A2285B" w:rsidRDefault="00394E06" w:rsidP="00394E06">
      <w:pPr>
        <w:pStyle w:val="BodyText"/>
        <w:kinsoku w:val="0"/>
        <w:overflowPunct w:val="0"/>
        <w:ind w:left="0"/>
      </w:pPr>
    </w:p>
    <w:p w14:paraId="1BDC8ED3" w14:textId="77777777" w:rsidR="00394E06" w:rsidRPr="00A2285B" w:rsidRDefault="00394E06" w:rsidP="00394E06">
      <w:pPr>
        <w:pStyle w:val="BodyText"/>
        <w:kinsoku w:val="0"/>
        <w:overflowPunct w:val="0"/>
        <w:ind w:left="100"/>
      </w:pPr>
      <w:r w:rsidRPr="00A2285B">
        <w:t>Section</w:t>
      </w:r>
      <w:r w:rsidRPr="00A2285B">
        <w:rPr>
          <w:spacing w:val="-7"/>
        </w:rPr>
        <w:t xml:space="preserve"> </w:t>
      </w:r>
      <w:r w:rsidRPr="00A2285B">
        <w:t>4.</w:t>
      </w:r>
      <w:r w:rsidRPr="00A2285B">
        <w:rPr>
          <w:spacing w:val="41"/>
        </w:rPr>
        <w:t xml:space="preserve"> </w:t>
      </w:r>
      <w:r w:rsidRPr="00A2285B">
        <w:rPr>
          <w:spacing w:val="-1"/>
        </w:rPr>
        <w:t>Promotion,</w:t>
      </w:r>
      <w:r w:rsidRPr="00A2285B">
        <w:rPr>
          <w:spacing w:val="-7"/>
        </w:rPr>
        <w:t xml:space="preserve"> </w:t>
      </w:r>
      <w:r w:rsidRPr="00A2285B">
        <w:t>Evaluation,</w:t>
      </w:r>
      <w:r w:rsidRPr="00A2285B">
        <w:rPr>
          <w:spacing w:val="-6"/>
        </w:rPr>
        <w:t xml:space="preserve"> </w:t>
      </w:r>
      <w:r w:rsidRPr="00A2285B">
        <w:t>and</w:t>
      </w:r>
      <w:r w:rsidRPr="00A2285B">
        <w:rPr>
          <w:spacing w:val="-8"/>
        </w:rPr>
        <w:t xml:space="preserve"> </w:t>
      </w:r>
      <w:r w:rsidRPr="00A2285B">
        <w:rPr>
          <w:spacing w:val="-1"/>
        </w:rPr>
        <w:t>Tenure</w:t>
      </w:r>
      <w:r w:rsidRPr="00A2285B">
        <w:rPr>
          <w:spacing w:val="-7"/>
        </w:rPr>
        <w:t xml:space="preserve"> </w:t>
      </w:r>
      <w:r w:rsidRPr="00A2285B">
        <w:t>Committee</w:t>
      </w:r>
    </w:p>
    <w:p w14:paraId="7760044C" w14:textId="77777777" w:rsidR="00394E06" w:rsidRPr="00A2285B" w:rsidRDefault="00394E06" w:rsidP="00394E06">
      <w:pPr>
        <w:pStyle w:val="BodyText"/>
        <w:kinsoku w:val="0"/>
        <w:overflowPunct w:val="0"/>
        <w:spacing w:before="11"/>
        <w:ind w:left="0"/>
      </w:pPr>
    </w:p>
    <w:p w14:paraId="3991DB09" w14:textId="77777777" w:rsidR="00394E06" w:rsidRPr="00A2285B" w:rsidRDefault="00394E06" w:rsidP="00394E06">
      <w:pPr>
        <w:pStyle w:val="BodyText"/>
        <w:kinsoku w:val="0"/>
        <w:overflowPunct w:val="0"/>
        <w:ind w:left="820" w:right="215"/>
      </w:pPr>
      <w:r w:rsidRPr="00A2285B">
        <w:rPr>
          <w:spacing w:val="-1"/>
        </w:rPr>
        <w:t>Membership</w:t>
      </w:r>
      <w:r w:rsidRPr="00A2285B">
        <w:rPr>
          <w:spacing w:val="-6"/>
        </w:rPr>
        <w:t xml:space="preserve"> </w:t>
      </w:r>
      <w:r w:rsidRPr="00A2285B">
        <w:t>shall</w:t>
      </w:r>
      <w:r w:rsidRPr="00A2285B">
        <w:rPr>
          <w:spacing w:val="-6"/>
        </w:rPr>
        <w:t xml:space="preserve"> </w:t>
      </w:r>
      <w:r w:rsidRPr="00A2285B">
        <w:t>be</w:t>
      </w:r>
      <w:r w:rsidRPr="00A2285B">
        <w:rPr>
          <w:spacing w:val="-6"/>
        </w:rPr>
        <w:t xml:space="preserve"> </w:t>
      </w:r>
      <w:r w:rsidRPr="00A2285B">
        <w:t>one</w:t>
      </w:r>
      <w:r w:rsidRPr="00A2285B">
        <w:rPr>
          <w:spacing w:val="-6"/>
        </w:rPr>
        <w:t xml:space="preserve"> </w:t>
      </w:r>
      <w:r w:rsidRPr="00A2285B">
        <w:t>elected</w:t>
      </w:r>
      <w:r w:rsidRPr="00A2285B">
        <w:rPr>
          <w:spacing w:val="-6"/>
        </w:rPr>
        <w:t xml:space="preserve"> </w:t>
      </w:r>
      <w:r w:rsidRPr="00A2285B">
        <w:t>representative</w:t>
      </w:r>
      <w:r w:rsidRPr="00A2285B">
        <w:rPr>
          <w:spacing w:val="-7"/>
        </w:rPr>
        <w:t xml:space="preserve"> </w:t>
      </w:r>
      <w:r w:rsidRPr="00A2285B">
        <w:t>from</w:t>
      </w:r>
      <w:r w:rsidRPr="00A2285B">
        <w:rPr>
          <w:spacing w:val="-7"/>
        </w:rPr>
        <w:t xml:space="preserve"> </w:t>
      </w:r>
      <w:r w:rsidRPr="00A2285B">
        <w:t>each</w:t>
      </w:r>
      <w:r w:rsidRPr="00A2285B">
        <w:rPr>
          <w:spacing w:val="-6"/>
        </w:rPr>
        <w:t xml:space="preserve"> </w:t>
      </w:r>
      <w:r w:rsidRPr="00A2285B">
        <w:t>department</w:t>
      </w:r>
      <w:r w:rsidRPr="00A2285B">
        <w:rPr>
          <w:spacing w:val="-6"/>
        </w:rPr>
        <w:t xml:space="preserve"> </w:t>
      </w:r>
      <w:r w:rsidRPr="00A2285B">
        <w:t>in</w:t>
      </w:r>
      <w:r w:rsidRPr="00A2285B">
        <w:rPr>
          <w:spacing w:val="-6"/>
        </w:rPr>
        <w:t xml:space="preserve"> </w:t>
      </w:r>
      <w:r w:rsidRPr="00A2285B">
        <w:t>the</w:t>
      </w:r>
      <w:r w:rsidRPr="00A2285B">
        <w:rPr>
          <w:spacing w:val="-6"/>
        </w:rPr>
        <w:t xml:space="preserve"> </w:t>
      </w:r>
      <w:r w:rsidRPr="00A2285B">
        <w:t>College.</w:t>
      </w:r>
      <w:r w:rsidRPr="00A2285B">
        <w:rPr>
          <w:spacing w:val="43"/>
        </w:rPr>
        <w:t xml:space="preserve"> </w:t>
      </w:r>
      <w:r w:rsidRPr="00A2285B">
        <w:rPr>
          <w:spacing w:val="-1"/>
        </w:rPr>
        <w:t>Members</w:t>
      </w:r>
      <w:r w:rsidRPr="00A2285B">
        <w:rPr>
          <w:spacing w:val="29"/>
          <w:w w:val="99"/>
        </w:rPr>
        <w:t xml:space="preserve"> </w:t>
      </w:r>
      <w:r w:rsidRPr="00A2285B">
        <w:t>of</w:t>
      </w:r>
      <w:r w:rsidRPr="00A2285B">
        <w:rPr>
          <w:spacing w:val="-6"/>
        </w:rPr>
        <w:t xml:space="preserve"> </w:t>
      </w:r>
      <w:r w:rsidRPr="00A2285B">
        <w:t>the</w:t>
      </w:r>
      <w:r w:rsidRPr="00A2285B">
        <w:rPr>
          <w:spacing w:val="-5"/>
        </w:rPr>
        <w:t xml:space="preserve"> </w:t>
      </w:r>
      <w:r w:rsidRPr="00A2285B">
        <w:t>College</w:t>
      </w:r>
      <w:r w:rsidRPr="00A2285B">
        <w:rPr>
          <w:spacing w:val="-5"/>
        </w:rPr>
        <w:t xml:space="preserve"> </w:t>
      </w:r>
      <w:r w:rsidRPr="00A2285B">
        <w:t>committee</w:t>
      </w:r>
      <w:r w:rsidRPr="00A2285B">
        <w:rPr>
          <w:spacing w:val="-4"/>
        </w:rPr>
        <w:t xml:space="preserve"> </w:t>
      </w:r>
      <w:r w:rsidRPr="00A2285B">
        <w:rPr>
          <w:spacing w:val="-1"/>
        </w:rPr>
        <w:t>must</w:t>
      </w:r>
      <w:r w:rsidRPr="00A2285B">
        <w:rPr>
          <w:spacing w:val="-5"/>
        </w:rPr>
        <w:t xml:space="preserve"> </w:t>
      </w:r>
      <w:r w:rsidRPr="00A2285B">
        <w:t>be</w:t>
      </w:r>
      <w:r w:rsidRPr="00A2285B">
        <w:rPr>
          <w:spacing w:val="-5"/>
        </w:rPr>
        <w:t xml:space="preserve"> </w:t>
      </w:r>
      <w:r w:rsidRPr="00A2285B">
        <w:t>tenured</w:t>
      </w:r>
      <w:r w:rsidRPr="00A2285B">
        <w:rPr>
          <w:spacing w:val="-5"/>
        </w:rPr>
        <w:t xml:space="preserve"> </w:t>
      </w:r>
      <w:r w:rsidRPr="00A2285B">
        <w:t>faculty</w:t>
      </w:r>
      <w:r w:rsidRPr="00A2285B">
        <w:rPr>
          <w:spacing w:val="-5"/>
        </w:rPr>
        <w:t xml:space="preserve"> </w:t>
      </w:r>
      <w:r w:rsidRPr="00A2285B">
        <w:t>of</w:t>
      </w:r>
      <w:r w:rsidRPr="00A2285B">
        <w:rPr>
          <w:spacing w:val="-6"/>
        </w:rPr>
        <w:t xml:space="preserve"> </w:t>
      </w:r>
      <w:r w:rsidRPr="00A2285B">
        <w:t>the</w:t>
      </w:r>
      <w:r w:rsidRPr="00A2285B">
        <w:rPr>
          <w:spacing w:val="-5"/>
        </w:rPr>
        <w:t xml:space="preserve"> </w:t>
      </w:r>
      <w:r w:rsidRPr="00A2285B">
        <w:t>college.</w:t>
      </w:r>
    </w:p>
    <w:p w14:paraId="2B8CB2D3" w14:textId="77777777" w:rsidR="00394E06" w:rsidRPr="00A2285B" w:rsidRDefault="00394E06" w:rsidP="00394E06">
      <w:pPr>
        <w:pStyle w:val="BodyText"/>
        <w:kinsoku w:val="0"/>
        <w:overflowPunct w:val="0"/>
        <w:ind w:left="0"/>
      </w:pPr>
    </w:p>
    <w:p w14:paraId="4FB5183A" w14:textId="77777777" w:rsidR="00394E06" w:rsidRPr="00A2285B" w:rsidRDefault="00394E06" w:rsidP="00394E06">
      <w:pPr>
        <w:pStyle w:val="BodyText"/>
        <w:kinsoku w:val="0"/>
        <w:overflowPunct w:val="0"/>
        <w:ind w:left="820"/>
      </w:pPr>
      <w:r w:rsidRPr="00A2285B">
        <w:t>The</w:t>
      </w:r>
      <w:r w:rsidRPr="00A2285B">
        <w:rPr>
          <w:spacing w:val="-7"/>
        </w:rPr>
        <w:t xml:space="preserve"> </w:t>
      </w:r>
      <w:r w:rsidRPr="00A2285B">
        <w:t>responsibilities</w:t>
      </w:r>
      <w:r w:rsidRPr="00A2285B">
        <w:rPr>
          <w:spacing w:val="-6"/>
        </w:rPr>
        <w:t xml:space="preserve"> </w:t>
      </w:r>
      <w:r w:rsidRPr="00A2285B">
        <w:t>of</w:t>
      </w:r>
      <w:r w:rsidRPr="00A2285B">
        <w:rPr>
          <w:spacing w:val="-6"/>
        </w:rPr>
        <w:t xml:space="preserve"> </w:t>
      </w:r>
      <w:r w:rsidRPr="00A2285B">
        <w:t>this</w:t>
      </w:r>
      <w:r w:rsidRPr="00A2285B">
        <w:rPr>
          <w:spacing w:val="-8"/>
        </w:rPr>
        <w:t xml:space="preserve"> </w:t>
      </w:r>
      <w:r w:rsidRPr="00A2285B">
        <w:t>Committee</w:t>
      </w:r>
      <w:r w:rsidRPr="00A2285B">
        <w:rPr>
          <w:spacing w:val="-6"/>
        </w:rPr>
        <w:t xml:space="preserve"> </w:t>
      </w:r>
      <w:r w:rsidRPr="00A2285B">
        <w:t>are</w:t>
      </w:r>
      <w:r w:rsidRPr="00A2285B">
        <w:rPr>
          <w:spacing w:val="-6"/>
        </w:rPr>
        <w:t xml:space="preserve"> </w:t>
      </w:r>
      <w:r w:rsidRPr="00A2285B">
        <w:t>to:</w:t>
      </w:r>
    </w:p>
    <w:p w14:paraId="716F3F29" w14:textId="77777777" w:rsidR="00394E06" w:rsidRPr="00A2285B" w:rsidRDefault="00394E06" w:rsidP="00394E06">
      <w:pPr>
        <w:pStyle w:val="BodyText"/>
        <w:numPr>
          <w:ilvl w:val="0"/>
          <w:numId w:val="48"/>
        </w:numPr>
        <w:tabs>
          <w:tab w:val="left" w:pos="1181"/>
        </w:tabs>
        <w:kinsoku w:val="0"/>
        <w:overflowPunct w:val="0"/>
        <w:ind w:right="445"/>
      </w:pPr>
      <w:r w:rsidRPr="00A2285B">
        <w:t>Establish</w:t>
      </w:r>
      <w:r w:rsidRPr="00A2285B">
        <w:rPr>
          <w:spacing w:val="-7"/>
        </w:rPr>
        <w:t xml:space="preserve"> </w:t>
      </w:r>
      <w:r w:rsidRPr="00A2285B">
        <w:t>and</w:t>
      </w:r>
      <w:r w:rsidRPr="00A2285B">
        <w:rPr>
          <w:spacing w:val="-6"/>
        </w:rPr>
        <w:t xml:space="preserve"> </w:t>
      </w:r>
      <w:r w:rsidRPr="00A2285B">
        <w:t>maintain</w:t>
      </w:r>
      <w:r w:rsidRPr="00A2285B">
        <w:rPr>
          <w:spacing w:val="-6"/>
        </w:rPr>
        <w:t xml:space="preserve"> </w:t>
      </w:r>
      <w:r w:rsidRPr="00A2285B">
        <w:t>the</w:t>
      </w:r>
      <w:r w:rsidRPr="00A2285B">
        <w:rPr>
          <w:spacing w:val="-6"/>
        </w:rPr>
        <w:t xml:space="preserve"> </w:t>
      </w:r>
      <w:r w:rsidRPr="00A2285B">
        <w:rPr>
          <w:spacing w:val="-1"/>
        </w:rPr>
        <w:t>College</w:t>
      </w:r>
      <w:r w:rsidRPr="00A2285B">
        <w:rPr>
          <w:spacing w:val="-6"/>
        </w:rPr>
        <w:t xml:space="preserve"> </w:t>
      </w:r>
      <w:r w:rsidRPr="00A2285B">
        <w:t>Promotion</w:t>
      </w:r>
      <w:r w:rsidRPr="00A2285B">
        <w:rPr>
          <w:spacing w:val="-6"/>
        </w:rPr>
        <w:t xml:space="preserve"> </w:t>
      </w:r>
      <w:r w:rsidRPr="00A2285B">
        <w:rPr>
          <w:spacing w:val="-1"/>
        </w:rPr>
        <w:t>and</w:t>
      </w:r>
      <w:r w:rsidRPr="00A2285B">
        <w:rPr>
          <w:spacing w:val="-6"/>
        </w:rPr>
        <w:t xml:space="preserve"> </w:t>
      </w:r>
      <w:r w:rsidRPr="00A2285B">
        <w:rPr>
          <w:spacing w:val="-1"/>
        </w:rPr>
        <w:t>Tenure</w:t>
      </w:r>
      <w:r w:rsidRPr="00A2285B">
        <w:rPr>
          <w:spacing w:val="-6"/>
        </w:rPr>
        <w:t xml:space="preserve"> </w:t>
      </w:r>
      <w:r w:rsidRPr="00A2285B">
        <w:t>policies</w:t>
      </w:r>
      <w:r w:rsidRPr="00A2285B">
        <w:rPr>
          <w:spacing w:val="-6"/>
        </w:rPr>
        <w:t xml:space="preserve"> </w:t>
      </w:r>
      <w:r w:rsidRPr="00A2285B">
        <w:t>that</w:t>
      </w:r>
      <w:r w:rsidRPr="00A2285B">
        <w:rPr>
          <w:spacing w:val="-6"/>
        </w:rPr>
        <w:t xml:space="preserve"> </w:t>
      </w:r>
      <w:r w:rsidRPr="00A2285B">
        <w:t>are</w:t>
      </w:r>
      <w:r w:rsidRPr="00A2285B">
        <w:rPr>
          <w:spacing w:val="-6"/>
        </w:rPr>
        <w:t xml:space="preserve"> </w:t>
      </w:r>
      <w:r w:rsidRPr="00A2285B">
        <w:t>consistent</w:t>
      </w:r>
      <w:r w:rsidRPr="00A2285B">
        <w:rPr>
          <w:spacing w:val="-6"/>
        </w:rPr>
        <w:t xml:space="preserve"> </w:t>
      </w:r>
      <w:r w:rsidRPr="00A2285B">
        <w:t>with</w:t>
      </w:r>
      <w:r w:rsidRPr="00A2285B">
        <w:rPr>
          <w:spacing w:val="25"/>
          <w:w w:val="99"/>
        </w:rPr>
        <w:t xml:space="preserve"> </w:t>
      </w:r>
      <w:r w:rsidRPr="00A2285B">
        <w:t>University</w:t>
      </w:r>
      <w:r w:rsidRPr="00A2285B">
        <w:rPr>
          <w:spacing w:val="-9"/>
        </w:rPr>
        <w:t xml:space="preserve"> </w:t>
      </w:r>
      <w:r w:rsidRPr="00A2285B">
        <w:rPr>
          <w:spacing w:val="-1"/>
        </w:rPr>
        <w:t>guidelines</w:t>
      </w:r>
      <w:r w:rsidRPr="00A2285B">
        <w:rPr>
          <w:spacing w:val="-8"/>
        </w:rPr>
        <w:t xml:space="preserve"> </w:t>
      </w:r>
      <w:r w:rsidRPr="00A2285B">
        <w:t>for</w:t>
      </w:r>
      <w:r w:rsidRPr="00A2285B">
        <w:rPr>
          <w:spacing w:val="-8"/>
        </w:rPr>
        <w:t xml:space="preserve"> </w:t>
      </w:r>
      <w:r w:rsidRPr="00A2285B">
        <w:t>making</w:t>
      </w:r>
      <w:r w:rsidRPr="00A2285B">
        <w:rPr>
          <w:spacing w:val="-8"/>
        </w:rPr>
        <w:t xml:space="preserve"> </w:t>
      </w:r>
      <w:r w:rsidRPr="00A2285B">
        <w:t>recommendations</w:t>
      </w:r>
      <w:r w:rsidRPr="00A2285B">
        <w:rPr>
          <w:spacing w:val="-10"/>
        </w:rPr>
        <w:t xml:space="preserve"> </w:t>
      </w:r>
      <w:r w:rsidRPr="00A2285B">
        <w:t>for</w:t>
      </w:r>
      <w:r w:rsidRPr="00A2285B">
        <w:rPr>
          <w:spacing w:val="-9"/>
        </w:rPr>
        <w:t xml:space="preserve"> </w:t>
      </w:r>
      <w:r w:rsidRPr="00A2285B">
        <w:t>tenure,</w:t>
      </w:r>
      <w:r w:rsidRPr="00A2285B">
        <w:rPr>
          <w:spacing w:val="-8"/>
        </w:rPr>
        <w:t xml:space="preserve"> </w:t>
      </w:r>
      <w:r w:rsidRPr="00A2285B">
        <w:t>evaluation</w:t>
      </w:r>
      <w:r w:rsidRPr="00A2285B">
        <w:rPr>
          <w:spacing w:val="-8"/>
        </w:rPr>
        <w:t xml:space="preserve"> </w:t>
      </w:r>
      <w:r w:rsidRPr="00A2285B">
        <w:t>and</w:t>
      </w:r>
      <w:r w:rsidRPr="00A2285B">
        <w:rPr>
          <w:spacing w:val="-9"/>
        </w:rPr>
        <w:t xml:space="preserve"> </w:t>
      </w:r>
      <w:r w:rsidRPr="00A2285B">
        <w:rPr>
          <w:spacing w:val="-1"/>
        </w:rPr>
        <w:t>promotion.</w:t>
      </w:r>
    </w:p>
    <w:p w14:paraId="53D6FCC8" w14:textId="77777777" w:rsidR="00394E06" w:rsidRPr="00A2285B" w:rsidRDefault="00394E06" w:rsidP="00394E06">
      <w:pPr>
        <w:pStyle w:val="BodyText"/>
        <w:numPr>
          <w:ilvl w:val="0"/>
          <w:numId w:val="48"/>
        </w:numPr>
        <w:tabs>
          <w:tab w:val="left" w:pos="1180"/>
        </w:tabs>
        <w:kinsoku w:val="0"/>
        <w:overflowPunct w:val="0"/>
        <w:ind w:right="445"/>
      </w:pPr>
      <w:r w:rsidRPr="00A2285B">
        <w:t xml:space="preserve"> Ensure that </w:t>
      </w:r>
      <w:r w:rsidRPr="00A2285B">
        <w:rPr>
          <w:spacing w:val="-1"/>
        </w:rPr>
        <w:t>College</w:t>
      </w:r>
      <w:r w:rsidRPr="00A2285B">
        <w:t xml:space="preserve"> and </w:t>
      </w:r>
      <w:r w:rsidRPr="00A2285B">
        <w:rPr>
          <w:spacing w:val="-1"/>
        </w:rPr>
        <w:t>departmental</w:t>
      </w:r>
      <w:r w:rsidRPr="00A2285B">
        <w:t xml:space="preserve"> promotion and tenure </w:t>
      </w:r>
      <w:r w:rsidRPr="00A2285B">
        <w:rPr>
          <w:spacing w:val="-1"/>
        </w:rPr>
        <w:t>guidelines</w:t>
      </w:r>
      <w:r w:rsidRPr="00A2285B">
        <w:t xml:space="preserve"> are kept current and approved </w:t>
      </w:r>
      <w:r w:rsidRPr="00A2285B">
        <w:rPr>
          <w:spacing w:val="-1"/>
        </w:rPr>
        <w:t>by</w:t>
      </w:r>
      <w:r w:rsidRPr="00A2285B">
        <w:t xml:space="preserve"> faculty, Dean and </w:t>
      </w:r>
      <w:r w:rsidRPr="00A2285B">
        <w:rPr>
          <w:spacing w:val="-1"/>
        </w:rPr>
        <w:t>Provost</w:t>
      </w:r>
    </w:p>
    <w:p w14:paraId="79AC6C47" w14:textId="77777777" w:rsidR="00394E06" w:rsidRPr="00A2285B" w:rsidRDefault="00394E06" w:rsidP="00394E06">
      <w:pPr>
        <w:pStyle w:val="BodyText"/>
        <w:numPr>
          <w:ilvl w:val="0"/>
          <w:numId w:val="48"/>
        </w:numPr>
        <w:tabs>
          <w:tab w:val="left" w:pos="1180"/>
        </w:tabs>
        <w:kinsoku w:val="0"/>
        <w:overflowPunct w:val="0"/>
        <w:ind w:right="215"/>
      </w:pPr>
      <w:r w:rsidRPr="00A2285B">
        <w:t>Establish</w:t>
      </w:r>
      <w:r w:rsidRPr="00A2285B">
        <w:rPr>
          <w:spacing w:val="-7"/>
        </w:rPr>
        <w:t xml:space="preserve"> </w:t>
      </w:r>
      <w:r w:rsidRPr="00A2285B">
        <w:t>written</w:t>
      </w:r>
      <w:r w:rsidRPr="00A2285B">
        <w:rPr>
          <w:spacing w:val="-7"/>
        </w:rPr>
        <w:t xml:space="preserve"> </w:t>
      </w:r>
      <w:r w:rsidRPr="00A2285B">
        <w:t>appeals</w:t>
      </w:r>
      <w:r w:rsidRPr="00A2285B">
        <w:rPr>
          <w:spacing w:val="-7"/>
        </w:rPr>
        <w:t xml:space="preserve"> </w:t>
      </w:r>
      <w:r w:rsidRPr="00A2285B">
        <w:t>procedures</w:t>
      </w:r>
      <w:r w:rsidRPr="00A2285B">
        <w:rPr>
          <w:spacing w:val="-7"/>
        </w:rPr>
        <w:t xml:space="preserve"> </w:t>
      </w:r>
      <w:r w:rsidRPr="00A2285B">
        <w:t>for</w:t>
      </w:r>
      <w:r w:rsidRPr="00A2285B">
        <w:rPr>
          <w:spacing w:val="-7"/>
        </w:rPr>
        <w:t xml:space="preserve"> </w:t>
      </w:r>
      <w:r w:rsidRPr="00A2285B">
        <w:rPr>
          <w:spacing w:val="-1"/>
        </w:rPr>
        <w:t>reconsidering</w:t>
      </w:r>
      <w:r w:rsidRPr="00A2285B">
        <w:rPr>
          <w:spacing w:val="-7"/>
        </w:rPr>
        <w:t xml:space="preserve"> </w:t>
      </w:r>
      <w:r w:rsidRPr="00A2285B">
        <w:t>any</w:t>
      </w:r>
      <w:r w:rsidRPr="00A2285B">
        <w:rPr>
          <w:spacing w:val="-7"/>
        </w:rPr>
        <w:t xml:space="preserve"> </w:t>
      </w:r>
      <w:r w:rsidRPr="00A2285B">
        <w:rPr>
          <w:spacing w:val="-1"/>
        </w:rPr>
        <w:t>individual</w:t>
      </w:r>
      <w:r w:rsidRPr="00A2285B">
        <w:rPr>
          <w:spacing w:val="-7"/>
        </w:rPr>
        <w:t xml:space="preserve"> </w:t>
      </w:r>
      <w:r w:rsidRPr="00A2285B">
        <w:t>evaluation</w:t>
      </w:r>
      <w:r w:rsidRPr="00A2285B">
        <w:rPr>
          <w:spacing w:val="-8"/>
        </w:rPr>
        <w:t xml:space="preserve"> </w:t>
      </w:r>
      <w:r w:rsidRPr="00A2285B">
        <w:t>when</w:t>
      </w:r>
      <w:r w:rsidRPr="00A2285B">
        <w:rPr>
          <w:spacing w:val="-7"/>
        </w:rPr>
        <w:t xml:space="preserve"> </w:t>
      </w:r>
      <w:r w:rsidRPr="00A2285B">
        <w:t>such</w:t>
      </w:r>
      <w:r w:rsidRPr="00A2285B">
        <w:rPr>
          <w:spacing w:val="-7"/>
        </w:rPr>
        <w:t xml:space="preserve"> </w:t>
      </w:r>
      <w:r w:rsidRPr="00A2285B">
        <w:t>a</w:t>
      </w:r>
      <w:r w:rsidRPr="00A2285B">
        <w:rPr>
          <w:spacing w:val="39"/>
          <w:w w:val="99"/>
        </w:rPr>
        <w:t xml:space="preserve"> </w:t>
      </w:r>
      <w:r w:rsidRPr="00A2285B">
        <w:t>review</w:t>
      </w:r>
      <w:r w:rsidRPr="00A2285B">
        <w:rPr>
          <w:spacing w:val="-5"/>
        </w:rPr>
        <w:t xml:space="preserve"> </w:t>
      </w:r>
      <w:r w:rsidRPr="00A2285B">
        <w:t>is</w:t>
      </w:r>
      <w:r w:rsidRPr="00A2285B">
        <w:rPr>
          <w:spacing w:val="-5"/>
        </w:rPr>
        <w:t xml:space="preserve"> </w:t>
      </w:r>
      <w:r w:rsidRPr="00A2285B">
        <w:t>requested.</w:t>
      </w:r>
      <w:r w:rsidRPr="00A2285B">
        <w:rPr>
          <w:spacing w:val="-5"/>
        </w:rPr>
        <w:t xml:space="preserve"> </w:t>
      </w:r>
      <w:r w:rsidRPr="00A2285B">
        <w:t>Act</w:t>
      </w:r>
      <w:r w:rsidRPr="00A2285B">
        <w:rPr>
          <w:spacing w:val="-4"/>
        </w:rPr>
        <w:t xml:space="preserve"> </w:t>
      </w:r>
      <w:r w:rsidRPr="00A2285B">
        <w:t>as</w:t>
      </w:r>
      <w:r w:rsidRPr="00A2285B">
        <w:rPr>
          <w:spacing w:val="-4"/>
        </w:rPr>
        <w:t xml:space="preserve"> </w:t>
      </w:r>
      <w:r w:rsidRPr="00A2285B">
        <w:t>a</w:t>
      </w:r>
      <w:r w:rsidRPr="00A2285B">
        <w:rPr>
          <w:spacing w:val="-5"/>
        </w:rPr>
        <w:t xml:space="preserve"> </w:t>
      </w:r>
      <w:r w:rsidRPr="00A2285B">
        <w:t>college</w:t>
      </w:r>
      <w:r w:rsidRPr="00A2285B">
        <w:rPr>
          <w:spacing w:val="-5"/>
        </w:rPr>
        <w:t xml:space="preserve"> </w:t>
      </w:r>
      <w:r w:rsidRPr="00A2285B">
        <w:t>level</w:t>
      </w:r>
      <w:r w:rsidRPr="00A2285B">
        <w:rPr>
          <w:spacing w:val="-6"/>
        </w:rPr>
        <w:t xml:space="preserve"> </w:t>
      </w:r>
      <w:r w:rsidRPr="00A2285B">
        <w:t>appeal</w:t>
      </w:r>
      <w:r w:rsidRPr="00A2285B">
        <w:rPr>
          <w:spacing w:val="-5"/>
        </w:rPr>
        <w:t xml:space="preserve"> </w:t>
      </w:r>
      <w:r w:rsidRPr="00A2285B">
        <w:t>board</w:t>
      </w:r>
      <w:r w:rsidRPr="00A2285B">
        <w:rPr>
          <w:spacing w:val="-5"/>
        </w:rPr>
        <w:t xml:space="preserve"> </w:t>
      </w:r>
      <w:r w:rsidRPr="00A2285B">
        <w:t>when</w:t>
      </w:r>
      <w:r w:rsidRPr="00A2285B">
        <w:rPr>
          <w:spacing w:val="-4"/>
        </w:rPr>
        <w:t xml:space="preserve"> </w:t>
      </w:r>
      <w:r w:rsidRPr="00A2285B">
        <w:t>a</w:t>
      </w:r>
      <w:r w:rsidRPr="00A2285B">
        <w:rPr>
          <w:spacing w:val="-5"/>
        </w:rPr>
        <w:t xml:space="preserve"> </w:t>
      </w:r>
      <w:r w:rsidRPr="00A2285B">
        <w:t>review</w:t>
      </w:r>
      <w:r w:rsidRPr="00A2285B">
        <w:rPr>
          <w:spacing w:val="-5"/>
        </w:rPr>
        <w:t xml:space="preserve"> </w:t>
      </w:r>
      <w:r w:rsidRPr="00A2285B">
        <w:t>is</w:t>
      </w:r>
      <w:r w:rsidRPr="00A2285B">
        <w:rPr>
          <w:spacing w:val="-4"/>
        </w:rPr>
        <w:t xml:space="preserve"> </w:t>
      </w:r>
      <w:r w:rsidRPr="00A2285B">
        <w:t>requested.</w:t>
      </w:r>
    </w:p>
    <w:p w14:paraId="66C2E803" w14:textId="77777777" w:rsidR="00394E06" w:rsidRPr="00A2285B" w:rsidRDefault="00394E06" w:rsidP="00394E06">
      <w:pPr>
        <w:pStyle w:val="BodyText"/>
        <w:numPr>
          <w:ilvl w:val="0"/>
          <w:numId w:val="48"/>
        </w:numPr>
        <w:tabs>
          <w:tab w:val="left" w:pos="1180"/>
        </w:tabs>
        <w:kinsoku w:val="0"/>
        <w:overflowPunct w:val="0"/>
        <w:ind w:right="869"/>
      </w:pPr>
      <w:r w:rsidRPr="00A2285B">
        <w:t>Provide</w:t>
      </w:r>
      <w:r w:rsidRPr="00A2285B">
        <w:rPr>
          <w:spacing w:val="-8"/>
        </w:rPr>
        <w:t xml:space="preserve"> </w:t>
      </w:r>
      <w:r w:rsidRPr="00A2285B">
        <w:t>recommendations</w:t>
      </w:r>
      <w:r w:rsidRPr="00A2285B">
        <w:rPr>
          <w:spacing w:val="-8"/>
        </w:rPr>
        <w:t xml:space="preserve"> </w:t>
      </w:r>
      <w:r w:rsidRPr="00A2285B">
        <w:t>concerning</w:t>
      </w:r>
      <w:r w:rsidRPr="00A2285B">
        <w:rPr>
          <w:spacing w:val="-8"/>
        </w:rPr>
        <w:t xml:space="preserve"> </w:t>
      </w:r>
      <w:r w:rsidRPr="00A2285B">
        <w:rPr>
          <w:spacing w:val="-1"/>
        </w:rPr>
        <w:t>all</w:t>
      </w:r>
      <w:r w:rsidRPr="00A2285B">
        <w:rPr>
          <w:spacing w:val="-8"/>
        </w:rPr>
        <w:t xml:space="preserve"> </w:t>
      </w:r>
      <w:r w:rsidRPr="00A2285B">
        <w:rPr>
          <w:spacing w:val="-1"/>
        </w:rPr>
        <w:t>College</w:t>
      </w:r>
      <w:r w:rsidRPr="00A2285B">
        <w:rPr>
          <w:spacing w:val="-7"/>
        </w:rPr>
        <w:t xml:space="preserve"> </w:t>
      </w:r>
      <w:r w:rsidRPr="00A2285B">
        <w:rPr>
          <w:spacing w:val="-1"/>
        </w:rPr>
        <w:t>promotion</w:t>
      </w:r>
      <w:r w:rsidRPr="00A2285B">
        <w:rPr>
          <w:spacing w:val="-8"/>
        </w:rPr>
        <w:t xml:space="preserve"> </w:t>
      </w:r>
      <w:r w:rsidRPr="00A2285B">
        <w:t>and</w:t>
      </w:r>
      <w:r w:rsidRPr="00A2285B">
        <w:rPr>
          <w:spacing w:val="-8"/>
        </w:rPr>
        <w:t xml:space="preserve"> </w:t>
      </w:r>
      <w:r w:rsidRPr="00A2285B">
        <w:t>tenure</w:t>
      </w:r>
      <w:r w:rsidRPr="00A2285B">
        <w:rPr>
          <w:spacing w:val="-8"/>
        </w:rPr>
        <w:t xml:space="preserve"> </w:t>
      </w:r>
      <w:r w:rsidRPr="00A2285B">
        <w:t>candidates</w:t>
      </w:r>
      <w:r w:rsidRPr="00A2285B">
        <w:rPr>
          <w:spacing w:val="-8"/>
        </w:rPr>
        <w:t xml:space="preserve"> </w:t>
      </w:r>
      <w:r w:rsidRPr="00A2285B">
        <w:t>in</w:t>
      </w:r>
      <w:r w:rsidRPr="00A2285B">
        <w:rPr>
          <w:spacing w:val="27"/>
          <w:w w:val="99"/>
        </w:rPr>
        <w:t xml:space="preserve"> </w:t>
      </w:r>
      <w:r w:rsidRPr="00A2285B">
        <w:t>accordance</w:t>
      </w:r>
      <w:r w:rsidRPr="00A2285B">
        <w:rPr>
          <w:spacing w:val="-6"/>
        </w:rPr>
        <w:t xml:space="preserve"> </w:t>
      </w:r>
      <w:r w:rsidRPr="00A2285B">
        <w:t>with</w:t>
      </w:r>
      <w:r w:rsidRPr="00A2285B">
        <w:rPr>
          <w:spacing w:val="-6"/>
        </w:rPr>
        <w:t xml:space="preserve"> </w:t>
      </w:r>
      <w:r w:rsidRPr="00A2285B">
        <w:t>the</w:t>
      </w:r>
      <w:r w:rsidRPr="00A2285B">
        <w:rPr>
          <w:spacing w:val="-5"/>
        </w:rPr>
        <w:t xml:space="preserve"> </w:t>
      </w:r>
      <w:r w:rsidRPr="00A2285B">
        <w:t>policies</w:t>
      </w:r>
      <w:r w:rsidRPr="00A2285B">
        <w:rPr>
          <w:spacing w:val="-6"/>
        </w:rPr>
        <w:t xml:space="preserve"> </w:t>
      </w:r>
      <w:r w:rsidRPr="00A2285B">
        <w:t>of</w:t>
      </w:r>
      <w:r w:rsidRPr="00A2285B">
        <w:rPr>
          <w:spacing w:val="-6"/>
        </w:rPr>
        <w:t xml:space="preserve"> </w:t>
      </w:r>
      <w:r w:rsidRPr="00A2285B">
        <w:t>the</w:t>
      </w:r>
      <w:r w:rsidRPr="00A2285B">
        <w:rPr>
          <w:spacing w:val="-5"/>
        </w:rPr>
        <w:t xml:space="preserve"> </w:t>
      </w:r>
      <w:r w:rsidRPr="00A2285B">
        <w:t>College</w:t>
      </w:r>
      <w:r w:rsidRPr="00A2285B">
        <w:rPr>
          <w:spacing w:val="-6"/>
        </w:rPr>
        <w:t xml:space="preserve"> </w:t>
      </w:r>
      <w:r w:rsidRPr="00A2285B">
        <w:t>on</w:t>
      </w:r>
      <w:r w:rsidRPr="00A2285B">
        <w:rPr>
          <w:spacing w:val="-5"/>
        </w:rPr>
        <w:t xml:space="preserve"> </w:t>
      </w:r>
      <w:r w:rsidRPr="00A2285B">
        <w:rPr>
          <w:spacing w:val="-1"/>
        </w:rPr>
        <w:t>Promotion</w:t>
      </w:r>
      <w:r w:rsidRPr="00A2285B">
        <w:rPr>
          <w:spacing w:val="-6"/>
        </w:rPr>
        <w:t xml:space="preserve"> </w:t>
      </w:r>
      <w:r w:rsidRPr="00A2285B">
        <w:t>and</w:t>
      </w:r>
      <w:r w:rsidRPr="00A2285B">
        <w:rPr>
          <w:spacing w:val="-6"/>
        </w:rPr>
        <w:t xml:space="preserve"> </w:t>
      </w:r>
      <w:r w:rsidRPr="00A2285B">
        <w:t>Tenure.</w:t>
      </w:r>
    </w:p>
    <w:p w14:paraId="5E4B9D9E" w14:textId="77777777" w:rsidR="00394E06" w:rsidRPr="00A2285B" w:rsidRDefault="00394E06" w:rsidP="00394E06">
      <w:pPr>
        <w:pStyle w:val="BodyText"/>
        <w:numPr>
          <w:ilvl w:val="0"/>
          <w:numId w:val="48"/>
        </w:numPr>
        <w:tabs>
          <w:tab w:val="left" w:pos="1181"/>
        </w:tabs>
        <w:kinsoku w:val="0"/>
        <w:overflowPunct w:val="0"/>
        <w:ind w:right="445"/>
      </w:pPr>
      <w:r w:rsidRPr="00A2285B">
        <w:t>Provide</w:t>
      </w:r>
      <w:r w:rsidRPr="00A2285B">
        <w:rPr>
          <w:spacing w:val="-10"/>
        </w:rPr>
        <w:t xml:space="preserve"> </w:t>
      </w:r>
      <w:r w:rsidRPr="00A2285B">
        <w:t>recommendations</w:t>
      </w:r>
      <w:r w:rsidRPr="00A2285B">
        <w:rPr>
          <w:spacing w:val="-9"/>
        </w:rPr>
        <w:t xml:space="preserve"> </w:t>
      </w:r>
      <w:r w:rsidRPr="00A2285B">
        <w:t>concerning</w:t>
      </w:r>
      <w:r w:rsidRPr="00A2285B">
        <w:rPr>
          <w:spacing w:val="-10"/>
        </w:rPr>
        <w:t xml:space="preserve"> </w:t>
      </w:r>
      <w:r w:rsidRPr="00A2285B">
        <w:rPr>
          <w:spacing w:val="-1"/>
        </w:rPr>
        <w:t>decisions</w:t>
      </w:r>
      <w:r w:rsidRPr="00A2285B">
        <w:rPr>
          <w:spacing w:val="-11"/>
        </w:rPr>
        <w:t xml:space="preserve"> </w:t>
      </w:r>
      <w:r w:rsidRPr="00A2285B">
        <w:rPr>
          <w:spacing w:val="-1"/>
        </w:rPr>
        <w:t>involving</w:t>
      </w:r>
      <w:r w:rsidRPr="00A2285B">
        <w:rPr>
          <w:spacing w:val="-10"/>
        </w:rPr>
        <w:t xml:space="preserve"> </w:t>
      </w:r>
      <w:r w:rsidRPr="00A2285B">
        <w:rPr>
          <w:spacing w:val="-1"/>
        </w:rPr>
        <w:t>the</w:t>
      </w:r>
      <w:r w:rsidRPr="00A2285B">
        <w:rPr>
          <w:spacing w:val="-9"/>
        </w:rPr>
        <w:t xml:space="preserve"> </w:t>
      </w:r>
      <w:r w:rsidRPr="00A2285B">
        <w:rPr>
          <w:spacing w:val="-1"/>
        </w:rPr>
        <w:t>non-renewal</w:t>
      </w:r>
      <w:r w:rsidRPr="00A2285B">
        <w:rPr>
          <w:spacing w:val="-10"/>
        </w:rPr>
        <w:t xml:space="preserve"> </w:t>
      </w:r>
      <w:r w:rsidRPr="00A2285B">
        <w:t>of</w:t>
      </w:r>
      <w:r w:rsidRPr="00A2285B">
        <w:rPr>
          <w:spacing w:val="-9"/>
        </w:rPr>
        <w:t xml:space="preserve"> </w:t>
      </w:r>
      <w:r w:rsidRPr="00A2285B">
        <w:rPr>
          <w:spacing w:val="-1"/>
        </w:rPr>
        <w:t>probationary</w:t>
      </w:r>
      <w:r w:rsidRPr="00A2285B">
        <w:rPr>
          <w:spacing w:val="75"/>
          <w:w w:val="99"/>
        </w:rPr>
        <w:t xml:space="preserve"> </w:t>
      </w:r>
      <w:r w:rsidRPr="00A2285B">
        <w:t>faculty</w:t>
      </w:r>
      <w:r w:rsidRPr="00A2285B">
        <w:rPr>
          <w:spacing w:val="-16"/>
        </w:rPr>
        <w:t xml:space="preserve"> </w:t>
      </w:r>
      <w:r w:rsidRPr="00A2285B">
        <w:t>appointments</w:t>
      </w:r>
    </w:p>
    <w:p w14:paraId="15EAB122" w14:textId="77777777" w:rsidR="00394E06" w:rsidRPr="00A2285B" w:rsidRDefault="00394E06" w:rsidP="00394E06">
      <w:pPr>
        <w:pStyle w:val="BodyText"/>
        <w:kinsoku w:val="0"/>
        <w:overflowPunct w:val="0"/>
        <w:spacing w:before="2"/>
        <w:ind w:left="0"/>
      </w:pPr>
    </w:p>
    <w:p w14:paraId="679A2D0E" w14:textId="77777777" w:rsidR="00394E06" w:rsidRPr="00A2285B" w:rsidRDefault="00394E06" w:rsidP="00394E06">
      <w:pPr>
        <w:pStyle w:val="Heading1"/>
        <w:kinsoku w:val="0"/>
        <w:overflowPunct w:val="0"/>
        <w:rPr>
          <w:b w:val="0"/>
          <w:bCs w:val="0"/>
        </w:rPr>
      </w:pPr>
      <w:r w:rsidRPr="00A2285B">
        <w:t>PART</w:t>
      </w:r>
      <w:r w:rsidRPr="00A2285B">
        <w:rPr>
          <w:spacing w:val="-7"/>
        </w:rPr>
        <w:t xml:space="preserve"> </w:t>
      </w:r>
      <w:r w:rsidRPr="00A2285B">
        <w:t>V.</w:t>
      </w:r>
      <w:r w:rsidRPr="00A2285B">
        <w:rPr>
          <w:spacing w:val="41"/>
        </w:rPr>
        <w:t xml:space="preserve"> </w:t>
      </w:r>
      <w:r w:rsidRPr="00A2285B">
        <w:t>Amendments</w:t>
      </w:r>
    </w:p>
    <w:p w14:paraId="20BF6BC6" w14:textId="77777777" w:rsidR="00394E06" w:rsidRPr="00A2285B" w:rsidRDefault="00394E06" w:rsidP="00394E06">
      <w:pPr>
        <w:pStyle w:val="BodyText"/>
        <w:kinsoku w:val="0"/>
        <w:overflowPunct w:val="0"/>
        <w:spacing w:before="10"/>
        <w:ind w:left="0"/>
        <w:rPr>
          <w:b/>
          <w:bCs/>
        </w:rPr>
      </w:pPr>
    </w:p>
    <w:p w14:paraId="6A963DCE" w14:textId="77777777" w:rsidR="00394E06" w:rsidRPr="00A2285B" w:rsidRDefault="00394E06" w:rsidP="00394E06">
      <w:pPr>
        <w:pStyle w:val="BodyText"/>
        <w:kinsoku w:val="0"/>
        <w:overflowPunct w:val="0"/>
        <w:ind w:left="100"/>
      </w:pPr>
      <w:r w:rsidRPr="00A2285B">
        <w:t>Section</w:t>
      </w:r>
      <w:r w:rsidRPr="00A2285B">
        <w:rPr>
          <w:spacing w:val="-7"/>
        </w:rPr>
        <w:t xml:space="preserve"> </w:t>
      </w:r>
      <w:r w:rsidRPr="00A2285B">
        <w:t>1.</w:t>
      </w:r>
      <w:r w:rsidRPr="00A2285B">
        <w:rPr>
          <w:spacing w:val="41"/>
        </w:rPr>
        <w:t xml:space="preserve"> </w:t>
      </w:r>
      <w:r w:rsidRPr="00A2285B">
        <w:rPr>
          <w:spacing w:val="-1"/>
        </w:rPr>
        <w:t>Amendment</w:t>
      </w:r>
      <w:r w:rsidRPr="00A2285B">
        <w:rPr>
          <w:spacing w:val="-7"/>
        </w:rPr>
        <w:t xml:space="preserve"> </w:t>
      </w:r>
      <w:r w:rsidRPr="00A2285B">
        <w:t>Proposals</w:t>
      </w:r>
    </w:p>
    <w:p w14:paraId="20CDEE7D" w14:textId="77777777" w:rsidR="00394E06" w:rsidRPr="00A2285B" w:rsidRDefault="00394E06" w:rsidP="00394E06">
      <w:pPr>
        <w:pStyle w:val="BodyText"/>
        <w:kinsoku w:val="0"/>
        <w:overflowPunct w:val="0"/>
        <w:ind w:left="0"/>
      </w:pPr>
    </w:p>
    <w:p w14:paraId="17430568" w14:textId="77777777" w:rsidR="00394E06" w:rsidRPr="00A2285B" w:rsidRDefault="00394E06" w:rsidP="00394E06">
      <w:pPr>
        <w:pStyle w:val="BodyText"/>
        <w:kinsoku w:val="0"/>
        <w:overflowPunct w:val="0"/>
        <w:ind w:left="820" w:right="155"/>
      </w:pPr>
      <w:r w:rsidRPr="00A2285B">
        <w:rPr>
          <w:spacing w:val="-1"/>
        </w:rPr>
        <w:t>Amendments</w:t>
      </w:r>
      <w:r w:rsidRPr="00A2285B">
        <w:rPr>
          <w:spacing w:val="-6"/>
        </w:rPr>
        <w:t xml:space="preserve"> </w:t>
      </w:r>
      <w:r w:rsidRPr="00A2285B">
        <w:t>to</w:t>
      </w:r>
      <w:r w:rsidRPr="00A2285B">
        <w:rPr>
          <w:spacing w:val="-5"/>
        </w:rPr>
        <w:t xml:space="preserve"> </w:t>
      </w:r>
      <w:r w:rsidRPr="00A2285B">
        <w:t>the</w:t>
      </w:r>
      <w:r w:rsidRPr="00A2285B">
        <w:rPr>
          <w:spacing w:val="-5"/>
        </w:rPr>
        <w:t xml:space="preserve"> </w:t>
      </w:r>
      <w:r w:rsidRPr="00A2285B">
        <w:t>College</w:t>
      </w:r>
      <w:r w:rsidRPr="00A2285B">
        <w:rPr>
          <w:spacing w:val="-5"/>
        </w:rPr>
        <w:t xml:space="preserve"> </w:t>
      </w:r>
      <w:r w:rsidRPr="00A2285B">
        <w:t>Bylaws</w:t>
      </w:r>
      <w:r w:rsidRPr="00A2285B">
        <w:rPr>
          <w:spacing w:val="-5"/>
        </w:rPr>
        <w:t xml:space="preserve"> </w:t>
      </w:r>
      <w:r w:rsidRPr="00A2285B">
        <w:rPr>
          <w:spacing w:val="-1"/>
        </w:rPr>
        <w:t>may</w:t>
      </w:r>
      <w:r w:rsidRPr="00A2285B">
        <w:rPr>
          <w:spacing w:val="-5"/>
        </w:rPr>
        <w:t xml:space="preserve"> </w:t>
      </w:r>
      <w:r w:rsidRPr="00A2285B">
        <w:t>be</w:t>
      </w:r>
      <w:r w:rsidRPr="00A2285B">
        <w:rPr>
          <w:spacing w:val="-5"/>
        </w:rPr>
        <w:t xml:space="preserve"> </w:t>
      </w:r>
      <w:r w:rsidRPr="00A2285B">
        <w:t>proposed</w:t>
      </w:r>
      <w:r w:rsidRPr="00A2285B">
        <w:rPr>
          <w:spacing w:val="-5"/>
        </w:rPr>
        <w:t xml:space="preserve"> </w:t>
      </w:r>
      <w:r w:rsidRPr="00A2285B">
        <w:t>by</w:t>
      </w:r>
      <w:r w:rsidRPr="00A2285B">
        <w:rPr>
          <w:spacing w:val="-3"/>
        </w:rPr>
        <w:t xml:space="preserve"> </w:t>
      </w:r>
      <w:r w:rsidRPr="00A2285B">
        <w:t>any</w:t>
      </w:r>
      <w:r w:rsidRPr="00A2285B">
        <w:rPr>
          <w:spacing w:val="-6"/>
        </w:rPr>
        <w:t xml:space="preserve"> </w:t>
      </w:r>
      <w:r w:rsidRPr="00A2285B">
        <w:t>Standing</w:t>
      </w:r>
      <w:r w:rsidRPr="00A2285B">
        <w:rPr>
          <w:spacing w:val="-5"/>
        </w:rPr>
        <w:t xml:space="preserve"> </w:t>
      </w:r>
      <w:r w:rsidRPr="00A2285B">
        <w:rPr>
          <w:spacing w:val="-1"/>
        </w:rPr>
        <w:t>Committee</w:t>
      </w:r>
      <w:r w:rsidRPr="00A2285B">
        <w:rPr>
          <w:spacing w:val="-5"/>
        </w:rPr>
        <w:t xml:space="preserve"> </w:t>
      </w:r>
      <w:r w:rsidRPr="00A2285B">
        <w:t>or</w:t>
      </w:r>
      <w:r w:rsidRPr="00A2285B">
        <w:rPr>
          <w:spacing w:val="-5"/>
        </w:rPr>
        <w:t xml:space="preserve"> </w:t>
      </w:r>
      <w:r w:rsidRPr="00A2285B">
        <w:t>by</w:t>
      </w:r>
      <w:r w:rsidRPr="00A2285B">
        <w:rPr>
          <w:spacing w:val="-4"/>
        </w:rPr>
        <w:t xml:space="preserve"> </w:t>
      </w:r>
      <w:r w:rsidRPr="00A2285B">
        <w:t>a</w:t>
      </w:r>
      <w:r w:rsidRPr="00A2285B">
        <w:rPr>
          <w:spacing w:val="-5"/>
        </w:rPr>
        <w:t xml:space="preserve"> </w:t>
      </w:r>
      <w:r w:rsidRPr="00A2285B">
        <w:t>petition</w:t>
      </w:r>
      <w:r w:rsidRPr="00A2285B">
        <w:rPr>
          <w:spacing w:val="39"/>
        </w:rPr>
        <w:t xml:space="preserve"> </w:t>
      </w:r>
      <w:r w:rsidRPr="00A2285B">
        <w:rPr>
          <w:spacing w:val="-1"/>
        </w:rPr>
        <w:t>signed</w:t>
      </w:r>
      <w:r w:rsidRPr="00A2285B">
        <w:rPr>
          <w:spacing w:val="-5"/>
        </w:rPr>
        <w:t xml:space="preserve"> </w:t>
      </w:r>
      <w:r w:rsidRPr="00A2285B">
        <w:t>by</w:t>
      </w:r>
      <w:r w:rsidRPr="00A2285B">
        <w:rPr>
          <w:spacing w:val="-3"/>
        </w:rPr>
        <w:t xml:space="preserve"> </w:t>
      </w:r>
      <w:r w:rsidRPr="00A2285B">
        <w:t>ten</w:t>
      </w:r>
      <w:r w:rsidRPr="00A2285B">
        <w:rPr>
          <w:spacing w:val="-5"/>
        </w:rPr>
        <w:t xml:space="preserve"> </w:t>
      </w:r>
      <w:r w:rsidRPr="00A2285B">
        <w:t>percent</w:t>
      </w:r>
      <w:r w:rsidRPr="00A2285B">
        <w:rPr>
          <w:spacing w:val="-5"/>
        </w:rPr>
        <w:t xml:space="preserve"> </w:t>
      </w:r>
      <w:r w:rsidRPr="00A2285B">
        <w:t>of</w:t>
      </w:r>
      <w:r w:rsidRPr="00A2285B">
        <w:rPr>
          <w:spacing w:val="-5"/>
        </w:rPr>
        <w:t xml:space="preserve"> </w:t>
      </w:r>
      <w:r w:rsidRPr="00A2285B">
        <w:t>the</w:t>
      </w:r>
      <w:r w:rsidRPr="00A2285B">
        <w:rPr>
          <w:spacing w:val="-4"/>
        </w:rPr>
        <w:t xml:space="preserve"> </w:t>
      </w:r>
      <w:r w:rsidRPr="00A2285B">
        <w:t>Faculty</w:t>
      </w:r>
      <w:r w:rsidRPr="00A2285B">
        <w:rPr>
          <w:spacing w:val="-3"/>
        </w:rPr>
        <w:t xml:space="preserve"> </w:t>
      </w:r>
      <w:r w:rsidRPr="00A2285B">
        <w:t>and</w:t>
      </w:r>
      <w:r w:rsidRPr="00A2285B">
        <w:rPr>
          <w:spacing w:val="-6"/>
        </w:rPr>
        <w:t xml:space="preserve"> </w:t>
      </w:r>
      <w:r w:rsidRPr="00A2285B">
        <w:rPr>
          <w:spacing w:val="-1"/>
        </w:rPr>
        <w:t>presented</w:t>
      </w:r>
      <w:r w:rsidRPr="00A2285B">
        <w:rPr>
          <w:spacing w:val="-5"/>
        </w:rPr>
        <w:t xml:space="preserve"> </w:t>
      </w:r>
      <w:r w:rsidRPr="00A2285B">
        <w:t>to</w:t>
      </w:r>
      <w:r w:rsidRPr="00A2285B">
        <w:rPr>
          <w:spacing w:val="-5"/>
        </w:rPr>
        <w:t xml:space="preserve"> </w:t>
      </w:r>
      <w:r w:rsidRPr="00A2285B">
        <w:t>the</w:t>
      </w:r>
      <w:r w:rsidRPr="00A2285B">
        <w:rPr>
          <w:spacing w:val="-4"/>
        </w:rPr>
        <w:t xml:space="preserve"> </w:t>
      </w:r>
      <w:r w:rsidRPr="00A2285B">
        <w:t>faculty</w:t>
      </w:r>
      <w:r w:rsidRPr="00A2285B">
        <w:rPr>
          <w:spacing w:val="-3"/>
        </w:rPr>
        <w:t xml:space="preserve"> </w:t>
      </w:r>
      <w:r w:rsidRPr="00A2285B">
        <w:t>at</w:t>
      </w:r>
      <w:r w:rsidRPr="00A2285B">
        <w:rPr>
          <w:spacing w:val="-5"/>
        </w:rPr>
        <w:t xml:space="preserve"> </w:t>
      </w:r>
      <w:r w:rsidRPr="00A2285B">
        <w:t>a</w:t>
      </w:r>
      <w:r w:rsidRPr="00A2285B">
        <w:rPr>
          <w:spacing w:val="-5"/>
        </w:rPr>
        <w:t xml:space="preserve"> </w:t>
      </w:r>
      <w:r w:rsidRPr="00A2285B">
        <w:t>regularly</w:t>
      </w:r>
      <w:r w:rsidRPr="00A2285B">
        <w:rPr>
          <w:spacing w:val="-3"/>
        </w:rPr>
        <w:t xml:space="preserve"> </w:t>
      </w:r>
      <w:r w:rsidRPr="00A2285B">
        <w:t>scheduled</w:t>
      </w:r>
      <w:r w:rsidRPr="00A2285B">
        <w:rPr>
          <w:spacing w:val="-5"/>
        </w:rPr>
        <w:t xml:space="preserve"> </w:t>
      </w:r>
      <w:r w:rsidRPr="00A2285B">
        <w:t>meeting.</w:t>
      </w:r>
      <w:r w:rsidRPr="00A2285B">
        <w:rPr>
          <w:spacing w:val="12"/>
        </w:rPr>
        <w:t xml:space="preserve">  </w:t>
      </w:r>
      <w:r w:rsidRPr="00A2285B">
        <w:t>The</w:t>
      </w:r>
      <w:r w:rsidRPr="00A2285B">
        <w:rPr>
          <w:spacing w:val="-6"/>
        </w:rPr>
        <w:t xml:space="preserve"> </w:t>
      </w:r>
      <w:r w:rsidRPr="00A2285B">
        <w:t>Secretary</w:t>
      </w:r>
      <w:r w:rsidRPr="00A2285B">
        <w:rPr>
          <w:spacing w:val="-3"/>
        </w:rPr>
        <w:t xml:space="preserve"> </w:t>
      </w:r>
      <w:r w:rsidRPr="00A2285B">
        <w:t>of</w:t>
      </w:r>
      <w:r w:rsidRPr="00A2285B">
        <w:rPr>
          <w:spacing w:val="-6"/>
        </w:rPr>
        <w:t xml:space="preserve"> </w:t>
      </w:r>
      <w:r w:rsidRPr="00A2285B">
        <w:t>the</w:t>
      </w:r>
      <w:r w:rsidRPr="00A2285B">
        <w:rPr>
          <w:spacing w:val="-5"/>
        </w:rPr>
        <w:t xml:space="preserve"> </w:t>
      </w:r>
      <w:r w:rsidRPr="00A2285B">
        <w:t>Faculty</w:t>
      </w:r>
      <w:r w:rsidRPr="00A2285B">
        <w:rPr>
          <w:spacing w:val="-3"/>
        </w:rPr>
        <w:t xml:space="preserve"> </w:t>
      </w:r>
      <w:r w:rsidRPr="00A2285B">
        <w:rPr>
          <w:spacing w:val="-1"/>
        </w:rPr>
        <w:t>shall</w:t>
      </w:r>
      <w:r w:rsidRPr="00A2285B">
        <w:rPr>
          <w:spacing w:val="-5"/>
        </w:rPr>
        <w:t xml:space="preserve"> </w:t>
      </w:r>
      <w:r w:rsidRPr="00A2285B">
        <w:t>distribute</w:t>
      </w:r>
      <w:r w:rsidRPr="00A2285B">
        <w:rPr>
          <w:spacing w:val="-7"/>
        </w:rPr>
        <w:t xml:space="preserve"> </w:t>
      </w:r>
      <w:r w:rsidRPr="00A2285B">
        <w:t>the</w:t>
      </w:r>
      <w:r w:rsidRPr="00A2285B">
        <w:rPr>
          <w:spacing w:val="-5"/>
        </w:rPr>
        <w:t xml:space="preserve"> </w:t>
      </w:r>
      <w:r w:rsidRPr="00A2285B">
        <w:t>proposed</w:t>
      </w:r>
      <w:r w:rsidRPr="00A2285B">
        <w:rPr>
          <w:spacing w:val="-5"/>
        </w:rPr>
        <w:t xml:space="preserve"> </w:t>
      </w:r>
      <w:r w:rsidRPr="00A2285B">
        <w:t>changes</w:t>
      </w:r>
      <w:r w:rsidRPr="00A2285B">
        <w:rPr>
          <w:spacing w:val="-5"/>
        </w:rPr>
        <w:t xml:space="preserve"> </w:t>
      </w:r>
      <w:r w:rsidRPr="00A2285B">
        <w:t>to</w:t>
      </w:r>
      <w:r w:rsidRPr="00A2285B">
        <w:rPr>
          <w:spacing w:val="-5"/>
        </w:rPr>
        <w:t xml:space="preserve"> </w:t>
      </w:r>
      <w:r w:rsidRPr="00A2285B">
        <w:t>all</w:t>
      </w:r>
      <w:r w:rsidRPr="00A2285B">
        <w:rPr>
          <w:spacing w:val="-6"/>
        </w:rPr>
        <w:t xml:space="preserve"> </w:t>
      </w:r>
      <w:r w:rsidRPr="00A2285B">
        <w:rPr>
          <w:spacing w:val="-1"/>
        </w:rPr>
        <w:t>members</w:t>
      </w:r>
      <w:r w:rsidRPr="00A2285B">
        <w:rPr>
          <w:spacing w:val="-5"/>
        </w:rPr>
        <w:t xml:space="preserve"> </w:t>
      </w:r>
      <w:r w:rsidRPr="00A2285B">
        <w:t>of</w:t>
      </w:r>
      <w:r w:rsidRPr="00A2285B">
        <w:rPr>
          <w:spacing w:val="-5"/>
        </w:rPr>
        <w:t xml:space="preserve"> </w:t>
      </w:r>
      <w:r w:rsidRPr="00A2285B">
        <w:t>the</w:t>
      </w:r>
      <w:r w:rsidRPr="00A2285B">
        <w:rPr>
          <w:spacing w:val="-5"/>
        </w:rPr>
        <w:t xml:space="preserve"> </w:t>
      </w:r>
      <w:r w:rsidRPr="00A2285B">
        <w:t>Faculty</w:t>
      </w:r>
      <w:r w:rsidRPr="00A2285B">
        <w:rPr>
          <w:spacing w:val="29"/>
        </w:rPr>
        <w:t xml:space="preserve"> </w:t>
      </w:r>
      <w:r w:rsidRPr="00A2285B">
        <w:t>no</w:t>
      </w:r>
      <w:r w:rsidRPr="00A2285B">
        <w:rPr>
          <w:spacing w:val="-5"/>
        </w:rPr>
        <w:t xml:space="preserve"> </w:t>
      </w:r>
      <w:r w:rsidRPr="00A2285B">
        <w:rPr>
          <w:spacing w:val="-1"/>
        </w:rPr>
        <w:t>later</w:t>
      </w:r>
      <w:r w:rsidRPr="00A2285B">
        <w:rPr>
          <w:spacing w:val="-5"/>
        </w:rPr>
        <w:t xml:space="preserve"> </w:t>
      </w:r>
      <w:r w:rsidRPr="00A2285B">
        <w:t>than</w:t>
      </w:r>
      <w:r w:rsidRPr="00A2285B">
        <w:rPr>
          <w:spacing w:val="-4"/>
        </w:rPr>
        <w:t xml:space="preserve"> </w:t>
      </w:r>
      <w:r w:rsidRPr="00A2285B">
        <w:t>nine</w:t>
      </w:r>
      <w:r w:rsidRPr="00A2285B">
        <w:rPr>
          <w:spacing w:val="-5"/>
        </w:rPr>
        <w:t xml:space="preserve"> </w:t>
      </w:r>
      <w:r w:rsidRPr="00A2285B">
        <w:t>days</w:t>
      </w:r>
      <w:r w:rsidRPr="00A2285B">
        <w:rPr>
          <w:spacing w:val="-5"/>
        </w:rPr>
        <w:t xml:space="preserve"> </w:t>
      </w:r>
      <w:r w:rsidRPr="00A2285B">
        <w:t>after</w:t>
      </w:r>
      <w:r w:rsidRPr="00A2285B">
        <w:rPr>
          <w:spacing w:val="-5"/>
        </w:rPr>
        <w:t xml:space="preserve"> </w:t>
      </w:r>
      <w:r w:rsidRPr="00A2285B">
        <w:t>the</w:t>
      </w:r>
      <w:r w:rsidRPr="00A2285B">
        <w:rPr>
          <w:spacing w:val="-5"/>
        </w:rPr>
        <w:t xml:space="preserve"> </w:t>
      </w:r>
      <w:r w:rsidRPr="00A2285B">
        <w:t>meeting.</w:t>
      </w:r>
    </w:p>
    <w:p w14:paraId="01333203" w14:textId="77777777" w:rsidR="00394E06" w:rsidRPr="00A2285B" w:rsidRDefault="00394E06" w:rsidP="00394E06">
      <w:pPr>
        <w:pStyle w:val="BodyText"/>
        <w:kinsoku w:val="0"/>
        <w:overflowPunct w:val="0"/>
        <w:ind w:left="0"/>
      </w:pPr>
    </w:p>
    <w:p w14:paraId="24125EA7" w14:textId="77777777" w:rsidR="00394E06" w:rsidRPr="00A2285B" w:rsidRDefault="00394E06" w:rsidP="00394E06">
      <w:pPr>
        <w:pStyle w:val="BodyText"/>
        <w:kinsoku w:val="0"/>
        <w:overflowPunct w:val="0"/>
        <w:ind w:left="100"/>
      </w:pPr>
      <w:r w:rsidRPr="00A2285B">
        <w:t>Section</w:t>
      </w:r>
      <w:r w:rsidRPr="00A2285B">
        <w:rPr>
          <w:spacing w:val="-7"/>
        </w:rPr>
        <w:t xml:space="preserve"> </w:t>
      </w:r>
      <w:r w:rsidRPr="00A2285B">
        <w:t>2.</w:t>
      </w:r>
      <w:r w:rsidRPr="00A2285B">
        <w:rPr>
          <w:spacing w:val="41"/>
        </w:rPr>
        <w:t xml:space="preserve"> </w:t>
      </w:r>
      <w:r w:rsidRPr="00A2285B">
        <w:rPr>
          <w:spacing w:val="-1"/>
        </w:rPr>
        <w:t>Amendment</w:t>
      </w:r>
      <w:r w:rsidRPr="00A2285B">
        <w:rPr>
          <w:spacing w:val="-7"/>
        </w:rPr>
        <w:t xml:space="preserve"> </w:t>
      </w:r>
      <w:r w:rsidRPr="00A2285B">
        <w:t>Balloting</w:t>
      </w:r>
    </w:p>
    <w:p w14:paraId="6FC60408" w14:textId="77777777" w:rsidR="00394E06" w:rsidRPr="00A2285B" w:rsidRDefault="00394E06" w:rsidP="00394E06">
      <w:pPr>
        <w:pStyle w:val="BodyText"/>
        <w:kinsoku w:val="0"/>
        <w:overflowPunct w:val="0"/>
        <w:ind w:left="0"/>
      </w:pPr>
    </w:p>
    <w:p w14:paraId="1A95AAAC" w14:textId="77777777" w:rsidR="00394E06" w:rsidRPr="00A2285B" w:rsidRDefault="00394E06" w:rsidP="00394E06">
      <w:pPr>
        <w:pStyle w:val="BodyText"/>
        <w:kinsoku w:val="0"/>
        <w:overflowPunct w:val="0"/>
        <w:ind w:left="820" w:right="215"/>
      </w:pPr>
      <w:r w:rsidRPr="00A2285B">
        <w:t xml:space="preserve">The Faculty </w:t>
      </w:r>
      <w:r w:rsidRPr="00A2285B">
        <w:rPr>
          <w:spacing w:val="-1"/>
        </w:rPr>
        <w:t>shall</w:t>
      </w:r>
      <w:r w:rsidRPr="00A2285B">
        <w:t xml:space="preserve"> set a date for </w:t>
      </w:r>
      <w:r w:rsidRPr="00A2285B">
        <w:rPr>
          <w:spacing w:val="-1"/>
        </w:rPr>
        <w:t>voting</w:t>
      </w:r>
      <w:r w:rsidRPr="00A2285B">
        <w:t xml:space="preserve"> on the </w:t>
      </w:r>
      <w:r w:rsidRPr="00A2285B">
        <w:rPr>
          <w:spacing w:val="-1"/>
        </w:rPr>
        <w:t>proposed</w:t>
      </w:r>
      <w:r w:rsidRPr="00A2285B">
        <w:t xml:space="preserve"> changes, which shall be no sooner than </w:t>
      </w:r>
      <w:r w:rsidRPr="00A2285B">
        <w:rPr>
          <w:spacing w:val="-1"/>
        </w:rPr>
        <w:t>the</w:t>
      </w:r>
      <w:r w:rsidRPr="00A2285B">
        <w:t xml:space="preserve"> next </w:t>
      </w:r>
      <w:r w:rsidRPr="00A2285B">
        <w:rPr>
          <w:spacing w:val="-1"/>
        </w:rPr>
        <w:t>regularly</w:t>
      </w:r>
      <w:r w:rsidRPr="00A2285B">
        <w:t xml:space="preserve"> scheduled faculty </w:t>
      </w:r>
      <w:r w:rsidRPr="00A2285B">
        <w:rPr>
          <w:spacing w:val="-1"/>
        </w:rPr>
        <w:t>meeting</w:t>
      </w:r>
      <w:r w:rsidRPr="00A2285B">
        <w:t xml:space="preserve"> nor later </w:t>
      </w:r>
      <w:r w:rsidRPr="00A2285B">
        <w:rPr>
          <w:spacing w:val="-1"/>
        </w:rPr>
        <w:t>than</w:t>
      </w:r>
      <w:r w:rsidRPr="00A2285B">
        <w:t xml:space="preserve"> </w:t>
      </w:r>
      <w:r w:rsidRPr="00A2285B">
        <w:rPr>
          <w:spacing w:val="-1"/>
        </w:rPr>
        <w:t>sixty</w:t>
      </w:r>
      <w:r w:rsidRPr="00A2285B">
        <w:t xml:space="preserve"> </w:t>
      </w:r>
      <w:r w:rsidRPr="00A2285B">
        <w:rPr>
          <w:spacing w:val="-1"/>
        </w:rPr>
        <w:t>days</w:t>
      </w:r>
      <w:r w:rsidRPr="00A2285B">
        <w:t xml:space="preserve"> </w:t>
      </w:r>
      <w:r w:rsidRPr="00A2285B">
        <w:rPr>
          <w:spacing w:val="-1"/>
        </w:rPr>
        <w:t>after</w:t>
      </w:r>
      <w:r w:rsidRPr="00A2285B">
        <w:t xml:space="preserve"> the </w:t>
      </w:r>
      <w:r w:rsidRPr="00A2285B">
        <w:rPr>
          <w:spacing w:val="-1"/>
        </w:rPr>
        <w:t>distribution</w:t>
      </w:r>
      <w:r w:rsidRPr="00A2285B">
        <w:t xml:space="preserve"> is </w:t>
      </w:r>
      <w:r w:rsidRPr="00A2285B">
        <w:rPr>
          <w:spacing w:val="-1"/>
        </w:rPr>
        <w:t>made</w:t>
      </w:r>
      <w:r w:rsidRPr="00A2285B">
        <w:t xml:space="preserve"> to the Faculty. Faculty voting shall be by </w:t>
      </w:r>
      <w:r w:rsidRPr="00A2285B">
        <w:rPr>
          <w:spacing w:val="-1"/>
        </w:rPr>
        <w:t>written</w:t>
      </w:r>
      <w:r w:rsidRPr="00A2285B">
        <w:t xml:space="preserve"> ballot only. </w:t>
      </w:r>
      <w:r w:rsidRPr="00A2285B">
        <w:rPr>
          <w:spacing w:val="-1"/>
        </w:rPr>
        <w:t>Opportunities</w:t>
      </w:r>
      <w:r w:rsidRPr="00A2285B">
        <w:t xml:space="preserve"> for absentee voting shall be </w:t>
      </w:r>
      <w:r w:rsidRPr="00A2285B">
        <w:rPr>
          <w:spacing w:val="-1"/>
        </w:rPr>
        <w:t>provided.</w:t>
      </w:r>
      <w:r w:rsidRPr="00A2285B">
        <w:t xml:space="preserve"> The </w:t>
      </w:r>
      <w:r w:rsidRPr="00A2285B">
        <w:rPr>
          <w:spacing w:val="-1"/>
        </w:rPr>
        <w:t>ballots</w:t>
      </w:r>
      <w:r w:rsidRPr="00A2285B">
        <w:t xml:space="preserve"> for the </w:t>
      </w:r>
      <w:r w:rsidRPr="00A2285B">
        <w:rPr>
          <w:spacing w:val="-1"/>
        </w:rPr>
        <w:t>proposed</w:t>
      </w:r>
      <w:r w:rsidRPr="00A2285B">
        <w:t xml:space="preserve"> amendment shall be counted </w:t>
      </w:r>
      <w:r w:rsidRPr="00A2285B">
        <w:rPr>
          <w:spacing w:val="-1"/>
        </w:rPr>
        <w:t>by</w:t>
      </w:r>
      <w:r w:rsidRPr="00A2285B">
        <w:t xml:space="preserve"> the Executive </w:t>
      </w:r>
      <w:r w:rsidRPr="00A2285B">
        <w:rPr>
          <w:spacing w:val="-1"/>
        </w:rPr>
        <w:t>Committee.</w:t>
      </w:r>
      <w:r w:rsidRPr="00A2285B">
        <w:t xml:space="preserve"> Proposed changes require approval by one-half of the Faculty </w:t>
      </w:r>
      <w:r w:rsidRPr="00A2285B">
        <w:rPr>
          <w:spacing w:val="-1"/>
        </w:rPr>
        <w:t>members.</w:t>
      </w:r>
      <w:r w:rsidRPr="00A2285B">
        <w:t xml:space="preserve"> Results shall be distributed to </w:t>
      </w:r>
      <w:r w:rsidRPr="00A2285B">
        <w:rPr>
          <w:spacing w:val="-1"/>
        </w:rPr>
        <w:t>faculty</w:t>
      </w:r>
      <w:r w:rsidRPr="00A2285B">
        <w:t xml:space="preserve"> and, if </w:t>
      </w:r>
      <w:r w:rsidRPr="00A2285B">
        <w:rPr>
          <w:spacing w:val="-1"/>
        </w:rPr>
        <w:t>approved,</w:t>
      </w:r>
      <w:r w:rsidRPr="00A2285B">
        <w:t xml:space="preserve"> the amendment is effective immediately.</w:t>
      </w:r>
    </w:p>
    <w:p w14:paraId="451593A9" w14:textId="77777777" w:rsidR="00394E06" w:rsidRDefault="00394E06" w:rsidP="00B62A64">
      <w:pPr>
        <w:widowControl w:val="0"/>
        <w:autoSpaceDE w:val="0"/>
        <w:autoSpaceDN w:val="0"/>
        <w:adjustRightInd w:val="0"/>
        <w:spacing w:after="0" w:line="240" w:lineRule="auto"/>
        <w:rPr>
          <w:rFonts w:ascii="Times New Roman" w:eastAsia="Times New Roman" w:hAnsi="Times New Roman" w:cs="Times New Roman"/>
          <w:sz w:val="24"/>
          <w:szCs w:val="24"/>
        </w:rPr>
      </w:pPr>
    </w:p>
    <w:p w14:paraId="67CE877E" w14:textId="77777777" w:rsidR="00394E06" w:rsidRDefault="00394E06" w:rsidP="00B62A64">
      <w:pPr>
        <w:widowControl w:val="0"/>
        <w:autoSpaceDE w:val="0"/>
        <w:autoSpaceDN w:val="0"/>
        <w:adjustRightInd w:val="0"/>
        <w:spacing w:after="0" w:line="240" w:lineRule="auto"/>
        <w:rPr>
          <w:rFonts w:ascii="Times New Roman" w:eastAsia="Times New Roman" w:hAnsi="Times New Roman" w:cs="Times New Roman"/>
          <w:sz w:val="24"/>
          <w:szCs w:val="24"/>
        </w:rPr>
      </w:pPr>
    </w:p>
    <w:p w14:paraId="7C6792D0" w14:textId="140275E4" w:rsidR="00B62A64" w:rsidRPr="00394E06" w:rsidRDefault="00B62A64" w:rsidP="00B62A64">
      <w:pPr>
        <w:widowControl w:val="0"/>
        <w:autoSpaceDE w:val="0"/>
        <w:autoSpaceDN w:val="0"/>
        <w:adjustRightInd w:val="0"/>
        <w:spacing w:after="0" w:line="240" w:lineRule="auto"/>
        <w:rPr>
          <w:rFonts w:ascii="Times New Roman" w:eastAsia="Times New Roman" w:hAnsi="Times New Roman" w:cs="Times New Roman"/>
          <w:b/>
          <w:sz w:val="24"/>
          <w:szCs w:val="24"/>
        </w:rPr>
      </w:pPr>
      <w:r w:rsidRPr="00394E06">
        <w:rPr>
          <w:rFonts w:ascii="Times New Roman" w:eastAsia="Times New Roman" w:hAnsi="Times New Roman" w:cs="Times New Roman"/>
          <w:b/>
          <w:sz w:val="24"/>
          <w:szCs w:val="24"/>
        </w:rPr>
        <w:lastRenderedPageBreak/>
        <w:t>PART V</w:t>
      </w:r>
      <w:r w:rsidR="00120427" w:rsidRPr="00394E06">
        <w:rPr>
          <w:rFonts w:ascii="Times New Roman" w:eastAsia="Times New Roman" w:hAnsi="Times New Roman" w:cs="Times New Roman"/>
          <w:b/>
          <w:sz w:val="24"/>
          <w:szCs w:val="24"/>
        </w:rPr>
        <w:t>I</w:t>
      </w:r>
      <w:r w:rsidRPr="00394E06">
        <w:rPr>
          <w:rFonts w:ascii="Times New Roman" w:eastAsia="Times New Roman" w:hAnsi="Times New Roman" w:cs="Times New Roman"/>
          <w:b/>
          <w:sz w:val="24"/>
          <w:szCs w:val="24"/>
        </w:rPr>
        <w:t>.</w:t>
      </w:r>
      <w:r w:rsidRPr="00394E06">
        <w:rPr>
          <w:rFonts w:ascii="Times New Roman" w:eastAsia="Times New Roman" w:hAnsi="Times New Roman" w:cs="Times New Roman"/>
          <w:b/>
          <w:sz w:val="24"/>
          <w:szCs w:val="24"/>
        </w:rPr>
        <w:tab/>
        <w:t>Criteria and Procedures for Evaluation, Promotion, and Tenure</w:t>
      </w:r>
      <w:r w:rsidRPr="00394E06">
        <w:rPr>
          <w:rFonts w:ascii="Times New Roman" w:eastAsia="Times New Roman" w:hAnsi="Times New Roman" w:cs="Times New Roman"/>
          <w:b/>
          <w:sz w:val="24"/>
          <w:szCs w:val="24"/>
        </w:rPr>
        <w:tab/>
      </w:r>
    </w:p>
    <w:p w14:paraId="2C782701" w14:textId="77777777" w:rsidR="00B62A64" w:rsidRPr="00E12672" w:rsidRDefault="00B62A64" w:rsidP="00B62A64">
      <w:pPr>
        <w:widowControl w:val="0"/>
        <w:autoSpaceDE w:val="0"/>
        <w:autoSpaceDN w:val="0"/>
        <w:adjustRightInd w:val="0"/>
        <w:spacing w:after="0" w:line="240" w:lineRule="auto"/>
        <w:rPr>
          <w:rFonts w:ascii="Times New Roman" w:eastAsia="Times New Roman" w:hAnsi="Times New Roman" w:cs="Times New Roman"/>
          <w:sz w:val="24"/>
          <w:szCs w:val="24"/>
        </w:rPr>
      </w:pPr>
    </w:p>
    <w:p w14:paraId="187D2B81" w14:textId="77777777"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Section 1. Introduction</w:t>
      </w:r>
    </w:p>
    <w:p w14:paraId="71E68443" w14:textId="5A86014F" w:rsidR="00B62A64" w:rsidRPr="00264FB0" w:rsidRDefault="00B62A64"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This document is intended to provide guidelines for making decisions regarding promotion and/or tenure of faculty in the College of Engineering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 xml:space="preserve">in accordance with </w:t>
      </w:r>
      <w:r w:rsidR="00814280" w:rsidRPr="00264FB0">
        <w:rPr>
          <w:rFonts w:ascii="Times New Roman" w:hAnsi="Times New Roman" w:cs="Times New Roman"/>
          <w:sz w:val="24"/>
          <w:szCs w:val="24"/>
        </w:rPr>
        <w:t xml:space="preserve">the </w:t>
      </w:r>
      <w:r w:rsidRPr="00264FB0">
        <w:rPr>
          <w:rFonts w:ascii="Times New Roman" w:hAnsi="Times New Roman" w:cs="Times New Roman"/>
          <w:sz w:val="24"/>
          <w:szCs w:val="24"/>
        </w:rPr>
        <w:t xml:space="preserve">Promotion, Tenure and Evaluation </w:t>
      </w:r>
      <w:r w:rsidR="008E3145" w:rsidRPr="00264FB0">
        <w:rPr>
          <w:rFonts w:ascii="Times New Roman" w:hAnsi="Times New Roman" w:cs="Times New Roman"/>
          <w:sz w:val="24"/>
          <w:szCs w:val="24"/>
        </w:rPr>
        <w:t xml:space="preserve">(PTE) </w:t>
      </w:r>
      <w:r w:rsidRPr="00264FB0">
        <w:rPr>
          <w:rFonts w:ascii="Times New Roman" w:hAnsi="Times New Roman" w:cs="Times New Roman"/>
          <w:sz w:val="24"/>
          <w:szCs w:val="24"/>
        </w:rPr>
        <w:t>Policies (Section 352 of the University and the North Dakota State Board of Higher Education Policies).</w:t>
      </w:r>
    </w:p>
    <w:p w14:paraId="75E9DDA0" w14:textId="74181261" w:rsidR="00B62A64" w:rsidRPr="00264FB0" w:rsidRDefault="00B62A64"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These guidelines identify specific factors that apply to the evaluation of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 xml:space="preserve">faculty members </w:t>
      </w:r>
      <w:r w:rsidR="00814280" w:rsidRPr="00264FB0">
        <w:rPr>
          <w:rFonts w:ascii="Times New Roman" w:hAnsi="Times New Roman" w:cs="Times New Roman"/>
          <w:sz w:val="24"/>
          <w:szCs w:val="24"/>
        </w:rPr>
        <w:t xml:space="preserve">in their scholarly performance and development </w:t>
      </w:r>
      <w:r w:rsidR="000218F4" w:rsidRPr="00264FB0">
        <w:rPr>
          <w:rFonts w:ascii="Times New Roman" w:hAnsi="Times New Roman" w:cs="Times New Roman"/>
          <w:sz w:val="24"/>
          <w:szCs w:val="24"/>
        </w:rPr>
        <w:t>of</w:t>
      </w:r>
      <w:r w:rsidR="00814280" w:rsidRPr="00264FB0">
        <w:rPr>
          <w:rFonts w:ascii="Times New Roman" w:hAnsi="Times New Roman" w:cs="Times New Roman"/>
          <w:sz w:val="24"/>
          <w:szCs w:val="24"/>
        </w:rPr>
        <w:t xml:space="preserve"> teaching, research and service responsibilities.</w:t>
      </w:r>
      <w:r w:rsidRPr="00264FB0">
        <w:rPr>
          <w:rFonts w:ascii="Times New Roman" w:hAnsi="Times New Roman" w:cs="Times New Roman"/>
          <w:sz w:val="24"/>
          <w:szCs w:val="24"/>
        </w:rPr>
        <w:t xml:space="preserve">  </w:t>
      </w:r>
      <w:r w:rsidR="00C16848" w:rsidRPr="00264FB0">
        <w:rPr>
          <w:rFonts w:ascii="Times New Roman" w:hAnsi="Times New Roman" w:cs="Times New Roman"/>
          <w:sz w:val="24"/>
          <w:szCs w:val="24"/>
        </w:rPr>
        <w:t>P</w:t>
      </w:r>
      <w:r w:rsidRPr="00264FB0">
        <w:rPr>
          <w:rFonts w:ascii="Times New Roman" w:hAnsi="Times New Roman" w:cs="Times New Roman"/>
          <w:sz w:val="24"/>
          <w:szCs w:val="24"/>
        </w:rPr>
        <w:t>erformance evaluations must utilize criteria which are clearly understood, and are consistent with the expectations of the Department, the College, and the University.</w:t>
      </w:r>
    </w:p>
    <w:p w14:paraId="117D8118" w14:textId="77777777"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Section 2. Mission of the College</w:t>
      </w:r>
    </w:p>
    <w:p w14:paraId="004B3B1B" w14:textId="6A618E1E" w:rsidR="00B62A64" w:rsidRPr="00264FB0" w:rsidRDefault="00103F47"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The detailed </w:t>
      </w:r>
      <w:r w:rsidR="008E3145" w:rsidRPr="00264FB0">
        <w:rPr>
          <w:rFonts w:ascii="Times New Roman" w:hAnsi="Times New Roman" w:cs="Times New Roman"/>
          <w:sz w:val="24"/>
          <w:szCs w:val="24"/>
        </w:rPr>
        <w:t xml:space="preserve">COE </w:t>
      </w:r>
      <w:r w:rsidRPr="00264FB0">
        <w:rPr>
          <w:rFonts w:ascii="Times New Roman" w:hAnsi="Times New Roman" w:cs="Times New Roman"/>
          <w:sz w:val="24"/>
          <w:szCs w:val="24"/>
        </w:rPr>
        <w:t>mission statement can be reviewed on the College webpage (</w:t>
      </w:r>
      <w:r w:rsidR="00460ABF" w:rsidRPr="00264FB0">
        <w:rPr>
          <w:rFonts w:ascii="Times New Roman" w:hAnsi="Times New Roman" w:cs="Times New Roman"/>
          <w:sz w:val="24"/>
          <w:szCs w:val="24"/>
        </w:rPr>
        <w:t>www.ndsu.edu/coe/administration</w:t>
      </w:r>
      <w:r w:rsidRPr="00264FB0">
        <w:rPr>
          <w:rFonts w:ascii="Times New Roman" w:hAnsi="Times New Roman" w:cs="Times New Roman"/>
          <w:sz w:val="24"/>
          <w:szCs w:val="24"/>
        </w:rPr>
        <w:t>). Briefly, t</w:t>
      </w:r>
      <w:r w:rsidR="00B62A64" w:rsidRPr="00264FB0">
        <w:rPr>
          <w:rFonts w:ascii="Times New Roman" w:hAnsi="Times New Roman" w:cs="Times New Roman"/>
          <w:sz w:val="24"/>
          <w:szCs w:val="24"/>
        </w:rPr>
        <w:t xml:space="preserve">he College has a threefold mission of teaching, research, and service.  The teaching mission of the College is to </w:t>
      </w:r>
      <w:r w:rsidR="00C16848" w:rsidRPr="00264FB0">
        <w:rPr>
          <w:rFonts w:ascii="Times New Roman" w:hAnsi="Times New Roman" w:cs="Times New Roman"/>
          <w:sz w:val="24"/>
          <w:szCs w:val="24"/>
        </w:rPr>
        <w:t xml:space="preserve">offer degree and </w:t>
      </w:r>
      <w:r w:rsidR="00224AD2" w:rsidRPr="00264FB0">
        <w:rPr>
          <w:rFonts w:ascii="Times New Roman" w:hAnsi="Times New Roman" w:cs="Times New Roman"/>
          <w:sz w:val="24"/>
          <w:szCs w:val="24"/>
        </w:rPr>
        <w:t>certification programs</w:t>
      </w:r>
      <w:r w:rsidR="00B62A64" w:rsidRPr="00264FB0">
        <w:rPr>
          <w:rFonts w:ascii="Times New Roman" w:hAnsi="Times New Roman" w:cs="Times New Roman"/>
          <w:sz w:val="24"/>
          <w:szCs w:val="24"/>
        </w:rPr>
        <w:t xml:space="preserve"> in Engineering and Construction.  The research mission of the College is to support and strengthen the instructional and public service function. The public service mission is to extend the instructional, research, and technological resources of the College throughout North Dakota</w:t>
      </w:r>
      <w:r w:rsidRPr="00264FB0">
        <w:rPr>
          <w:rFonts w:ascii="Times New Roman" w:hAnsi="Times New Roman" w:cs="Times New Roman"/>
          <w:sz w:val="24"/>
          <w:szCs w:val="24"/>
        </w:rPr>
        <w:t xml:space="preserve">, </w:t>
      </w:r>
      <w:r w:rsidR="00B62A64" w:rsidRPr="00264FB0">
        <w:rPr>
          <w:rFonts w:ascii="Times New Roman" w:hAnsi="Times New Roman" w:cs="Times New Roman"/>
          <w:sz w:val="24"/>
          <w:szCs w:val="24"/>
        </w:rPr>
        <w:t>the nation</w:t>
      </w:r>
      <w:r w:rsidRPr="00264FB0">
        <w:rPr>
          <w:rFonts w:ascii="Times New Roman" w:hAnsi="Times New Roman" w:cs="Times New Roman"/>
          <w:sz w:val="24"/>
          <w:szCs w:val="24"/>
        </w:rPr>
        <w:t>, and the world</w:t>
      </w:r>
      <w:r w:rsidR="00B62A64" w:rsidRPr="00264FB0">
        <w:rPr>
          <w:rFonts w:ascii="Times New Roman" w:hAnsi="Times New Roman" w:cs="Times New Roman"/>
          <w:sz w:val="24"/>
          <w:szCs w:val="24"/>
        </w:rPr>
        <w:t xml:space="preserve">.  </w:t>
      </w:r>
    </w:p>
    <w:p w14:paraId="34EB71EE" w14:textId="50B6253D" w:rsidR="007A1981" w:rsidRDefault="007A1981"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3. </w:t>
      </w:r>
      <w:r w:rsidR="008E3145">
        <w:rPr>
          <w:rFonts w:ascii="Times New Roman" w:eastAsia="Times New Roman" w:hAnsi="Times New Roman" w:cs="Times New Roman"/>
          <w:sz w:val="24"/>
          <w:szCs w:val="24"/>
        </w:rPr>
        <w:t>COE</w:t>
      </w:r>
      <w:r>
        <w:rPr>
          <w:rFonts w:ascii="Times New Roman" w:eastAsia="Times New Roman" w:hAnsi="Times New Roman" w:cs="Times New Roman"/>
          <w:sz w:val="24"/>
          <w:szCs w:val="24"/>
        </w:rPr>
        <w:t xml:space="preserve"> PTE Philosophy</w:t>
      </w:r>
    </w:p>
    <w:p w14:paraId="5C1AB9D8" w14:textId="77777777" w:rsidR="007A1981" w:rsidRDefault="007A1981" w:rsidP="00CB2F9A">
      <w:pPr>
        <w:pStyle w:val="ListParagraph"/>
        <w:numPr>
          <w:ilvl w:val="0"/>
          <w:numId w:val="12"/>
        </w:numPr>
        <w:spacing w:after="120"/>
        <w:ind w:left="720"/>
        <w:rPr>
          <w:rFonts w:ascii="Times New Roman" w:hAnsi="Times New Roman" w:cs="Times New Roman"/>
          <w:sz w:val="24"/>
          <w:szCs w:val="24"/>
        </w:rPr>
      </w:pPr>
      <w:r>
        <w:rPr>
          <w:rFonts w:ascii="Times New Roman" w:hAnsi="Times New Roman" w:cs="Times New Roman"/>
          <w:sz w:val="24"/>
          <w:szCs w:val="24"/>
        </w:rPr>
        <w:t>Concept of Scholarship</w:t>
      </w:r>
    </w:p>
    <w:p w14:paraId="085877E0" w14:textId="1208E2DE" w:rsidR="007A1981" w:rsidRPr="00264FB0"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w:t>
      </w:r>
      <w:r w:rsidR="00742430" w:rsidRPr="00264FB0">
        <w:rPr>
          <w:rFonts w:ascii="Times New Roman" w:hAnsi="Times New Roman" w:cs="Times New Roman"/>
          <w:sz w:val="24"/>
          <w:szCs w:val="24"/>
        </w:rPr>
        <w:t xml:space="preserve"> College expectations for faculty </w:t>
      </w:r>
      <w:r w:rsidRPr="00264FB0">
        <w:rPr>
          <w:rFonts w:ascii="Times New Roman" w:hAnsi="Times New Roman" w:cs="Times New Roman"/>
          <w:sz w:val="24"/>
          <w:szCs w:val="24"/>
        </w:rPr>
        <w:t xml:space="preserve">can be unified in the concept of Scholarship.  </w:t>
      </w:r>
      <w:r w:rsidRPr="00264FB0">
        <w:rPr>
          <w:rStyle w:val="normaltextrun"/>
          <w:rFonts w:ascii="Times New Roman" w:hAnsi="Times New Roman" w:cs="Times New Roman"/>
          <w:sz w:val="24"/>
          <w:szCs w:val="24"/>
        </w:rPr>
        <w:t>Scholarship</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is defined as</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a “… creative, systematic, rational inquiry into a topic and the honest, forthright application or exposition of conclusions drawn from that inquiry. It builds on existing knowledge and employs critical analysis and judgment to enhance understanding”</w:t>
      </w:r>
      <w:r w:rsidR="00353A5E" w:rsidRPr="00264FB0">
        <w:rPr>
          <w:rStyle w:val="FootnoteReference"/>
          <w:rFonts w:ascii="Times New Roman" w:hAnsi="Times New Roman" w:cs="Times New Roman"/>
          <w:sz w:val="24"/>
          <w:szCs w:val="24"/>
        </w:rPr>
        <w:footnoteReference w:id="1"/>
      </w:r>
      <w:r w:rsidRPr="00264FB0">
        <w:rPr>
          <w:rStyle w:val="normaltextrun"/>
          <w:rFonts w:ascii="Times New Roman" w:hAnsi="Times New Roman" w:cs="Times New Roman"/>
          <w:sz w:val="24"/>
          <w:szCs w:val="24"/>
        </w:rPr>
        <w:t>.</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Scholarly work</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must be made public, must be available for peer-review and critique</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according</w:t>
      </w:r>
      <w:r w:rsidRPr="00264FB0">
        <w:rPr>
          <w:rStyle w:val="apple-converted-space"/>
          <w:rFonts w:ascii="Times New Roman" w:hAnsi="Times New Roman" w:cs="Times New Roman"/>
          <w:sz w:val="24"/>
          <w:szCs w:val="24"/>
        </w:rPr>
        <w:t> </w:t>
      </w:r>
      <w:r w:rsidRPr="00264FB0">
        <w:rPr>
          <w:rStyle w:val="normaltextrun"/>
          <w:rFonts w:ascii="Times New Roman" w:hAnsi="Times New Roman" w:cs="Times New Roman"/>
          <w:sz w:val="24"/>
          <w:szCs w:val="24"/>
        </w:rPr>
        <w:t xml:space="preserve">to accepted standards, and must be reproducible </w:t>
      </w:r>
      <w:r w:rsidR="00742430" w:rsidRPr="00264FB0">
        <w:rPr>
          <w:rStyle w:val="normaltextrun"/>
          <w:rFonts w:ascii="Times New Roman" w:hAnsi="Times New Roman" w:cs="Times New Roman"/>
          <w:sz w:val="24"/>
          <w:szCs w:val="24"/>
        </w:rPr>
        <w:t>to be</w:t>
      </w:r>
      <w:r w:rsidRPr="00264FB0">
        <w:rPr>
          <w:rStyle w:val="normaltextrun"/>
          <w:rFonts w:ascii="Times New Roman" w:hAnsi="Times New Roman" w:cs="Times New Roman"/>
          <w:sz w:val="24"/>
          <w:szCs w:val="24"/>
        </w:rPr>
        <w:t xml:space="preserve"> built upon by other scholars.</w:t>
      </w:r>
      <w:r w:rsidRPr="00264FB0">
        <w:rPr>
          <w:rStyle w:val="eop"/>
          <w:rFonts w:ascii="Times New Roman" w:hAnsi="Times New Roman" w:cs="Times New Roman"/>
          <w:sz w:val="24"/>
          <w:szCs w:val="24"/>
        </w:rPr>
        <w:t xml:space="preserve"> Developing and maintaining a Faculty of Scholars </w:t>
      </w:r>
      <w:r w:rsidRPr="00264FB0">
        <w:rPr>
          <w:rFonts w:ascii="Times New Roman" w:hAnsi="Times New Roman" w:cs="Times New Roman"/>
          <w:sz w:val="24"/>
          <w:szCs w:val="24"/>
        </w:rPr>
        <w:t xml:space="preserve">necessitates that the University be “not only a place of teaching, but </w:t>
      </w:r>
      <w:r w:rsidR="00565248" w:rsidRPr="00264FB0">
        <w:rPr>
          <w:rFonts w:ascii="Times New Roman" w:hAnsi="Times New Roman" w:cs="Times New Roman"/>
          <w:sz w:val="24"/>
          <w:szCs w:val="24"/>
        </w:rPr>
        <w:t xml:space="preserve">also </w:t>
      </w:r>
      <w:r w:rsidRPr="00264FB0">
        <w:rPr>
          <w:rFonts w:ascii="Times New Roman" w:hAnsi="Times New Roman" w:cs="Times New Roman"/>
          <w:sz w:val="24"/>
          <w:szCs w:val="24"/>
        </w:rPr>
        <w:t>a place of learning”</w:t>
      </w:r>
      <w:r w:rsidRPr="00264FB0">
        <w:rPr>
          <w:rFonts w:ascii="Times New Roman" w:hAnsi="Times New Roman" w:cs="Times New Roman"/>
          <w:vertAlign w:val="superscript"/>
        </w:rPr>
        <w:footnoteReference w:id="2"/>
      </w:r>
      <w:r w:rsidRPr="00264FB0">
        <w:rPr>
          <w:rFonts w:ascii="Times New Roman" w:hAnsi="Times New Roman" w:cs="Times New Roman"/>
          <w:sz w:val="24"/>
          <w:szCs w:val="24"/>
        </w:rPr>
        <w:t xml:space="preserve"> for students and faculty alike.  </w:t>
      </w:r>
    </w:p>
    <w:p w14:paraId="44FB8F23" w14:textId="75509EBE" w:rsidR="007A198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idea of Scholarship has evolved over time.  In its earliest form, the role of the professoriate was to teach and scholarship was tied to that transfer of knowledge.  After World War II, graduate education and research gained prominence and there was a greater shift toward the </w:t>
      </w:r>
      <w:r w:rsidR="00365F97" w:rsidRPr="00CB2F9A">
        <w:rPr>
          <w:rFonts w:ascii="Times New Roman" w:hAnsi="Times New Roman" w:cs="Times New Roman"/>
          <w:sz w:val="24"/>
          <w:szCs w:val="24"/>
        </w:rPr>
        <w:t xml:space="preserve">scholarship of discovery </w:t>
      </w:r>
      <w:r w:rsidR="002D386D" w:rsidRPr="00CB2F9A">
        <w:rPr>
          <w:rFonts w:ascii="Times New Roman" w:hAnsi="Times New Roman" w:cs="Times New Roman"/>
          <w:sz w:val="24"/>
          <w:szCs w:val="24"/>
        </w:rPr>
        <w:t>of knowledge</w:t>
      </w:r>
      <w:r w:rsidRPr="00CB2F9A">
        <w:rPr>
          <w:rFonts w:ascii="Times New Roman" w:hAnsi="Times New Roman" w:cs="Times New Roman"/>
          <w:sz w:val="24"/>
          <w:szCs w:val="24"/>
        </w:rPr>
        <w:t>.</w:t>
      </w:r>
      <w:r w:rsidRPr="00264FB0">
        <w:t xml:space="preserve">  </w:t>
      </w:r>
      <w:r w:rsidRPr="003E45C1">
        <w:rPr>
          <w:rFonts w:ascii="Times New Roman" w:hAnsi="Times New Roman" w:cs="Times New Roman"/>
          <w:sz w:val="24"/>
          <w:szCs w:val="24"/>
        </w:rPr>
        <w:t>More recently, the view of Scholarship has been b</w:t>
      </w:r>
      <w:r w:rsidR="00537E2D">
        <w:rPr>
          <w:rFonts w:ascii="Times New Roman" w:hAnsi="Times New Roman" w:cs="Times New Roman"/>
          <w:sz w:val="24"/>
          <w:szCs w:val="24"/>
        </w:rPr>
        <w:t>roadened further to include the</w:t>
      </w:r>
      <w:r w:rsidRPr="003E45C1">
        <w:rPr>
          <w:rFonts w:ascii="Times New Roman" w:hAnsi="Times New Roman" w:cs="Times New Roman"/>
          <w:sz w:val="24"/>
          <w:szCs w:val="24"/>
        </w:rPr>
        <w:t xml:space="preserve"> Scholarship of </w:t>
      </w:r>
      <w:r w:rsidRPr="00264FB0">
        <w:rPr>
          <w:rFonts w:ascii="Times New Roman" w:hAnsi="Times New Roman" w:cs="Times New Roman"/>
          <w:sz w:val="24"/>
          <w:szCs w:val="24"/>
        </w:rPr>
        <w:t>Integration</w:t>
      </w:r>
      <w:r w:rsidRPr="003E45C1">
        <w:rPr>
          <w:rFonts w:ascii="Times New Roman" w:hAnsi="Times New Roman" w:cs="Times New Roman"/>
          <w:sz w:val="24"/>
          <w:szCs w:val="24"/>
        </w:rPr>
        <w:t xml:space="preserve">, Scholarship of </w:t>
      </w:r>
      <w:r w:rsidRPr="00264FB0">
        <w:rPr>
          <w:rFonts w:ascii="Times New Roman" w:hAnsi="Times New Roman" w:cs="Times New Roman"/>
          <w:sz w:val="24"/>
          <w:szCs w:val="24"/>
        </w:rPr>
        <w:t>Application</w:t>
      </w:r>
      <w:r w:rsidRPr="003E45C1">
        <w:rPr>
          <w:rFonts w:ascii="Times New Roman" w:hAnsi="Times New Roman" w:cs="Times New Roman"/>
          <w:sz w:val="24"/>
          <w:szCs w:val="24"/>
        </w:rPr>
        <w:t xml:space="preserve">, and Scholarship of </w:t>
      </w:r>
      <w:r w:rsidRPr="00264FB0">
        <w:rPr>
          <w:rFonts w:ascii="Times New Roman" w:hAnsi="Times New Roman" w:cs="Times New Roman"/>
          <w:sz w:val="24"/>
          <w:szCs w:val="24"/>
        </w:rPr>
        <w:t>Teaching</w:t>
      </w:r>
      <w:r w:rsidRPr="00264FB0">
        <w:rPr>
          <w:rFonts w:ascii="Times New Roman" w:hAnsi="Times New Roman" w:cs="Times New Roman"/>
          <w:sz w:val="24"/>
          <w:szCs w:val="24"/>
        </w:rPr>
        <w:footnoteReference w:id="3"/>
      </w:r>
      <w:r w:rsidRPr="003E45C1">
        <w:rPr>
          <w:rFonts w:ascii="Times New Roman" w:hAnsi="Times New Roman" w:cs="Times New Roman"/>
          <w:sz w:val="24"/>
          <w:szCs w:val="24"/>
        </w:rPr>
        <w:t xml:space="preserve">. Because faculty members </w:t>
      </w:r>
      <w:r w:rsidRPr="003E45C1">
        <w:rPr>
          <w:rFonts w:ascii="Times New Roman" w:hAnsi="Times New Roman" w:cs="Times New Roman"/>
          <w:sz w:val="24"/>
          <w:szCs w:val="24"/>
        </w:rPr>
        <w:lastRenderedPageBreak/>
        <w:t xml:space="preserve">make up a mosaic of talents, it is important to recognize the diversity of scholarship in each of these areas. Faculty must be scholars as they carry out their responsibilities in </w:t>
      </w:r>
      <w:r w:rsidR="00310F3F" w:rsidRPr="003E45C1">
        <w:rPr>
          <w:rFonts w:ascii="Times New Roman" w:hAnsi="Times New Roman" w:cs="Times New Roman"/>
          <w:sz w:val="24"/>
          <w:szCs w:val="24"/>
        </w:rPr>
        <w:t>teaching,</w:t>
      </w:r>
      <w:r w:rsidR="00310F3F">
        <w:rPr>
          <w:rFonts w:ascii="Times New Roman" w:hAnsi="Times New Roman" w:cs="Times New Roman"/>
          <w:sz w:val="24"/>
          <w:szCs w:val="24"/>
        </w:rPr>
        <w:t xml:space="preserve"> </w:t>
      </w:r>
      <w:r w:rsidRPr="003E45C1">
        <w:rPr>
          <w:rFonts w:ascii="Times New Roman" w:hAnsi="Times New Roman" w:cs="Times New Roman"/>
          <w:sz w:val="24"/>
          <w:szCs w:val="24"/>
        </w:rPr>
        <w:t xml:space="preserve">research, and service. </w:t>
      </w:r>
    </w:p>
    <w:p w14:paraId="6210CD8E" w14:textId="42650EC5" w:rsidR="00E45A8B" w:rsidRDefault="00E45A8B" w:rsidP="003E7D85">
      <w:pPr>
        <w:spacing w:after="120"/>
        <w:ind w:left="720"/>
        <w:rPr>
          <w:rFonts w:ascii="Times New Roman" w:hAnsi="Times New Roman" w:cs="Times New Roman"/>
          <w:sz w:val="24"/>
          <w:szCs w:val="24"/>
        </w:rPr>
      </w:pPr>
      <w:r w:rsidRPr="00E45A8B">
        <w:rPr>
          <w:rFonts w:ascii="Times New Roman" w:hAnsi="Times New Roman" w:cs="Times New Roman"/>
          <w:sz w:val="24"/>
          <w:szCs w:val="24"/>
        </w:rPr>
        <w:t>Some examples of Boyer’s Scholarship</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4"/>
      </w:r>
    </w:p>
    <w:p w14:paraId="76289B77"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Discovery</w:t>
      </w:r>
    </w:p>
    <w:p w14:paraId="0EE11F1E" w14:textId="7B4F62CC"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Search for new knowledge</w:t>
      </w:r>
    </w:p>
    <w:p w14:paraId="6D73712D" w14:textId="2F8E2F03"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Traditional definition of scholarship</w:t>
      </w:r>
    </w:p>
    <w:p w14:paraId="00C9BCCB" w14:textId="7CAE4626"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Discovery of new information and new models</w:t>
      </w:r>
    </w:p>
    <w:p w14:paraId="565C6B85" w14:textId="44C62B9F" w:rsidR="0060204C" w:rsidRP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60204C">
        <w:rPr>
          <w:rFonts w:ascii="Times New Roman" w:hAnsi="Times New Roman" w:cs="Times New Roman"/>
          <w:sz w:val="24"/>
          <w:szCs w:val="24"/>
        </w:rPr>
        <w:t>Sharing discoveries through scholarly publication</w:t>
      </w:r>
    </w:p>
    <w:p w14:paraId="3295BADD" w14:textId="7A332796" w:rsidR="0060204C" w:rsidRPr="003E7D85" w:rsidRDefault="00AB0F5D"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w:t>
      </w:r>
      <w:r w:rsidR="0060204C" w:rsidRPr="003E7D85">
        <w:rPr>
          <w:rFonts w:ascii="Times New Roman" w:hAnsi="Times New Roman" w:cs="Times New Roman"/>
          <w:i/>
          <w:sz w:val="24"/>
          <w:szCs w:val="24"/>
        </w:rPr>
        <w:t>he Scholarship of Integration</w:t>
      </w:r>
    </w:p>
    <w:p w14:paraId="352E84A8" w14:textId="4B2B053D"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Integration of knowledge from different sources</w:t>
      </w:r>
    </w:p>
    <w:p w14:paraId="54A3E8BD" w14:textId="36DC10BF"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Present</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overview of findings in a resource topic</w:t>
      </w:r>
    </w:p>
    <w:p w14:paraId="2F246DFB" w14:textId="38305065"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Bringing findings together from different disciplines to discover convergence.</w:t>
      </w:r>
    </w:p>
    <w:p w14:paraId="239C0F6D" w14:textId="192D9556" w:rsidR="0060204C" w:rsidRPr="0060204C" w:rsidRDefault="0060204C" w:rsidP="00CB2F9A">
      <w:pPr>
        <w:pStyle w:val="ListParagraph"/>
        <w:numPr>
          <w:ilvl w:val="0"/>
          <w:numId w:val="40"/>
        </w:numPr>
        <w:spacing w:line="240" w:lineRule="auto"/>
        <w:rPr>
          <w:rFonts w:ascii="Times New Roman" w:hAnsi="Times New Roman" w:cs="Times New Roman"/>
          <w:sz w:val="24"/>
          <w:szCs w:val="24"/>
        </w:rPr>
      </w:pPr>
      <w:r w:rsidRPr="0060204C">
        <w:rPr>
          <w:rFonts w:ascii="Times New Roman" w:hAnsi="Times New Roman" w:cs="Times New Roman"/>
          <w:sz w:val="24"/>
          <w:szCs w:val="24"/>
        </w:rPr>
        <w:t>Identify</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trends and see</w:t>
      </w:r>
      <w:r w:rsidR="007D55E2">
        <w:rPr>
          <w:rFonts w:ascii="Times New Roman" w:hAnsi="Times New Roman" w:cs="Times New Roman"/>
          <w:sz w:val="24"/>
          <w:szCs w:val="24"/>
        </w:rPr>
        <w:t>ing</w:t>
      </w:r>
      <w:r w:rsidRPr="0060204C">
        <w:rPr>
          <w:rFonts w:ascii="Times New Roman" w:hAnsi="Times New Roman" w:cs="Times New Roman"/>
          <w:sz w:val="24"/>
          <w:szCs w:val="24"/>
        </w:rPr>
        <w:t xml:space="preserve"> knowledge in new ways.</w:t>
      </w:r>
    </w:p>
    <w:p w14:paraId="350888E3"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Application</w:t>
      </w:r>
    </w:p>
    <w:p w14:paraId="23784076" w14:textId="75505B72" w:rsidR="0060204C" w:rsidRDefault="0060204C" w:rsidP="00CB2F9A">
      <w:pPr>
        <w:pStyle w:val="ListParagraph"/>
        <w:numPr>
          <w:ilvl w:val="0"/>
          <w:numId w:val="40"/>
        </w:numPr>
        <w:spacing w:after="120" w:line="240" w:lineRule="auto"/>
        <w:rPr>
          <w:rFonts w:ascii="Times New Roman" w:hAnsi="Times New Roman" w:cs="Times New Roman"/>
          <w:sz w:val="24"/>
          <w:szCs w:val="24"/>
        </w:rPr>
      </w:pPr>
      <w:r w:rsidRPr="00AB0F5D">
        <w:rPr>
          <w:rFonts w:ascii="Times New Roman" w:hAnsi="Times New Roman" w:cs="Times New Roman"/>
          <w:sz w:val="24"/>
          <w:szCs w:val="24"/>
        </w:rPr>
        <w:t>Discovering of ways that new knowledge can be used to solve real world problems.</w:t>
      </w:r>
    </w:p>
    <w:p w14:paraId="26D126A4" w14:textId="539C5DEC" w:rsidR="007D55E2" w:rsidRPr="00AB0F5D" w:rsidRDefault="007D55E2" w:rsidP="00CB2F9A">
      <w:pPr>
        <w:pStyle w:val="ListParagraph"/>
        <w:numPr>
          <w:ilvl w:val="0"/>
          <w:numId w:val="40"/>
        </w:numPr>
        <w:spacing w:after="120" w:line="240" w:lineRule="auto"/>
        <w:rPr>
          <w:rFonts w:ascii="Times New Roman" w:hAnsi="Times New Roman" w:cs="Times New Roman"/>
          <w:sz w:val="24"/>
          <w:szCs w:val="24"/>
        </w:rPr>
      </w:pPr>
      <w:r>
        <w:rPr>
          <w:rFonts w:ascii="Times New Roman" w:hAnsi="Times New Roman" w:cs="Times New Roman"/>
          <w:sz w:val="24"/>
          <w:szCs w:val="24"/>
        </w:rPr>
        <w:t>Design of a system, product, or process.</w:t>
      </w:r>
    </w:p>
    <w:p w14:paraId="574DBA18" w14:textId="41A27194" w:rsidR="0060204C" w:rsidRPr="00AB0F5D" w:rsidRDefault="0060204C" w:rsidP="00CB2F9A">
      <w:pPr>
        <w:pStyle w:val="ListParagraph"/>
        <w:numPr>
          <w:ilvl w:val="0"/>
          <w:numId w:val="40"/>
        </w:numPr>
        <w:spacing w:after="120" w:line="240" w:lineRule="auto"/>
        <w:rPr>
          <w:rFonts w:ascii="Times New Roman" w:hAnsi="Times New Roman" w:cs="Times New Roman"/>
          <w:sz w:val="24"/>
          <w:szCs w:val="24"/>
        </w:rPr>
      </w:pPr>
      <w:r w:rsidRPr="00AB0F5D">
        <w:rPr>
          <w:rFonts w:ascii="Times New Roman" w:hAnsi="Times New Roman" w:cs="Times New Roman"/>
          <w:sz w:val="24"/>
          <w:szCs w:val="24"/>
        </w:rPr>
        <w:t>“New intellectual problems can arise out of the very act of application.”</w:t>
      </w:r>
    </w:p>
    <w:p w14:paraId="5BE912A5" w14:textId="77777777" w:rsidR="0060204C" w:rsidRPr="003E7D85" w:rsidRDefault="0060204C" w:rsidP="00AB0F5D">
      <w:pPr>
        <w:spacing w:after="0"/>
        <w:ind w:left="720"/>
        <w:rPr>
          <w:rFonts w:ascii="Times New Roman" w:hAnsi="Times New Roman" w:cs="Times New Roman"/>
          <w:i/>
          <w:sz w:val="24"/>
          <w:szCs w:val="24"/>
        </w:rPr>
      </w:pPr>
      <w:r w:rsidRPr="003E7D85">
        <w:rPr>
          <w:rFonts w:ascii="Times New Roman" w:hAnsi="Times New Roman" w:cs="Times New Roman"/>
          <w:i/>
          <w:sz w:val="24"/>
          <w:szCs w:val="24"/>
        </w:rPr>
        <w:t>The Scholarship of Teaching</w:t>
      </w:r>
    </w:p>
    <w:p w14:paraId="177D1B50" w14:textId="28DE2931" w:rsidR="0060204C" w:rsidRPr="00AB0F5D" w:rsidRDefault="007D55E2" w:rsidP="00CB2F9A">
      <w:pPr>
        <w:pStyle w:val="ListParagraph"/>
        <w:numPr>
          <w:ilvl w:val="0"/>
          <w:numId w:val="40"/>
        </w:numPr>
        <w:spacing w:after="120" w:line="240" w:lineRule="auto"/>
        <w:rPr>
          <w:rFonts w:ascii="Times New Roman" w:hAnsi="Times New Roman" w:cs="Times New Roman"/>
          <w:sz w:val="24"/>
          <w:szCs w:val="24"/>
        </w:rPr>
      </w:pPr>
      <w:r>
        <w:rPr>
          <w:rFonts w:ascii="Times New Roman" w:hAnsi="Times New Roman" w:cs="Times New Roman"/>
          <w:sz w:val="24"/>
          <w:szCs w:val="24"/>
        </w:rPr>
        <w:t>S</w:t>
      </w:r>
      <w:r w:rsidR="0060204C" w:rsidRPr="00AB0F5D">
        <w:rPr>
          <w:rFonts w:ascii="Times New Roman" w:hAnsi="Times New Roman" w:cs="Times New Roman"/>
          <w:sz w:val="24"/>
          <w:szCs w:val="24"/>
        </w:rPr>
        <w:t>earch for innovative approaches and best practices to develop skills and disseminate knowledge.</w:t>
      </w:r>
    </w:p>
    <w:p w14:paraId="358D7799" w14:textId="102C2E4F" w:rsidR="0060204C" w:rsidRPr="00AB0F5D" w:rsidRDefault="0060204C" w:rsidP="003E7D85">
      <w:pPr>
        <w:pStyle w:val="ListParagraph"/>
        <w:numPr>
          <w:ilvl w:val="0"/>
          <w:numId w:val="40"/>
        </w:numPr>
        <w:spacing w:after="240" w:line="240" w:lineRule="auto"/>
        <w:rPr>
          <w:rFonts w:ascii="Times New Roman" w:hAnsi="Times New Roman" w:cs="Times New Roman"/>
          <w:sz w:val="24"/>
          <w:szCs w:val="24"/>
        </w:rPr>
      </w:pPr>
      <w:r w:rsidRPr="00AB0F5D">
        <w:rPr>
          <w:rFonts w:ascii="Times New Roman" w:hAnsi="Times New Roman" w:cs="Times New Roman"/>
          <w:sz w:val="24"/>
          <w:szCs w:val="24"/>
        </w:rPr>
        <w:t>Teaching, advising, mentoring</w:t>
      </w:r>
      <w:r w:rsidR="007D55E2">
        <w:rPr>
          <w:rFonts w:ascii="Times New Roman" w:hAnsi="Times New Roman" w:cs="Times New Roman"/>
          <w:sz w:val="24"/>
          <w:szCs w:val="24"/>
        </w:rPr>
        <w:t>.</w:t>
      </w:r>
    </w:p>
    <w:p w14:paraId="01AF057D" w14:textId="77777777" w:rsidR="007A1981" w:rsidRPr="003E45C1" w:rsidRDefault="007A1981" w:rsidP="00EE459E">
      <w:pPr>
        <w:spacing w:after="0"/>
        <w:ind w:left="720"/>
        <w:rPr>
          <w:rFonts w:ascii="Times New Roman" w:hAnsi="Times New Roman" w:cs="Times New Roman"/>
          <w:sz w:val="24"/>
          <w:szCs w:val="24"/>
        </w:rPr>
      </w:pPr>
      <w:r w:rsidRPr="003E45C1">
        <w:rPr>
          <w:rFonts w:ascii="Times New Roman" w:hAnsi="Times New Roman" w:cs="Times New Roman"/>
          <w:sz w:val="24"/>
          <w:szCs w:val="24"/>
        </w:rPr>
        <w:t>The qualities of a Scholar are defined as:</w:t>
      </w:r>
    </w:p>
    <w:p w14:paraId="327242BC" w14:textId="6B84E741" w:rsidR="007A1981" w:rsidRPr="003E45C1" w:rsidRDefault="007A1981" w:rsidP="00EE459E">
      <w:pPr>
        <w:pStyle w:val="ListParagraph"/>
        <w:widowControl w:val="0"/>
        <w:numPr>
          <w:ilvl w:val="0"/>
          <w:numId w:val="11"/>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i/>
          <w:sz w:val="24"/>
          <w:szCs w:val="24"/>
        </w:rPr>
        <w:t>Integrity</w:t>
      </w:r>
      <w:r w:rsidRPr="003E45C1">
        <w:rPr>
          <w:rFonts w:ascii="Times New Roman" w:hAnsi="Times New Roman" w:cs="Times New Roman"/>
          <w:sz w:val="24"/>
          <w:szCs w:val="24"/>
        </w:rPr>
        <w:t xml:space="preserve"> –Scholar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truthful and fair in presenting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work.</w:t>
      </w:r>
    </w:p>
    <w:p w14:paraId="6476F439" w14:textId="34EE30D9" w:rsidR="007A1981" w:rsidRDefault="007A1981" w:rsidP="00EE459E">
      <w:pPr>
        <w:pStyle w:val="ListParagraph"/>
        <w:widowControl w:val="0"/>
        <w:numPr>
          <w:ilvl w:val="0"/>
          <w:numId w:val="11"/>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i/>
          <w:sz w:val="24"/>
          <w:szCs w:val="24"/>
        </w:rPr>
        <w:t>Perseverance</w:t>
      </w:r>
      <w:r w:rsidRPr="003E45C1">
        <w:rPr>
          <w:rFonts w:ascii="Times New Roman" w:hAnsi="Times New Roman" w:cs="Times New Roman"/>
          <w:sz w:val="24"/>
          <w:szCs w:val="24"/>
        </w:rPr>
        <w:t xml:space="preserve"> –Scholar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curious, exhibit a reasonable level of productivity, and seek to perfect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work over a lengthy period.</w:t>
      </w:r>
    </w:p>
    <w:p w14:paraId="10C10CE4" w14:textId="73177804" w:rsidR="00EE459E" w:rsidRPr="00EE459E" w:rsidRDefault="007A1981" w:rsidP="00EE459E">
      <w:pPr>
        <w:pStyle w:val="ListParagraph"/>
        <w:widowControl w:val="0"/>
        <w:numPr>
          <w:ilvl w:val="0"/>
          <w:numId w:val="11"/>
        </w:numPr>
        <w:autoSpaceDE w:val="0"/>
        <w:autoSpaceDN w:val="0"/>
        <w:adjustRightInd w:val="0"/>
        <w:spacing w:after="120" w:line="240" w:lineRule="auto"/>
        <w:ind w:left="1440"/>
        <w:contextualSpacing w:val="0"/>
        <w:rPr>
          <w:rFonts w:ascii="Times New Roman" w:hAnsi="Times New Roman" w:cs="Times New Roman"/>
          <w:sz w:val="24"/>
          <w:szCs w:val="24"/>
        </w:rPr>
      </w:pPr>
      <w:r w:rsidRPr="003E45C1">
        <w:rPr>
          <w:rFonts w:ascii="Times New Roman" w:hAnsi="Times New Roman" w:cs="Times New Roman"/>
          <w:i/>
          <w:sz w:val="24"/>
          <w:szCs w:val="24"/>
        </w:rPr>
        <w:t xml:space="preserve">Courage </w:t>
      </w:r>
      <w:r w:rsidRPr="003E45C1">
        <w:rPr>
          <w:rFonts w:ascii="Times New Roman" w:hAnsi="Times New Roman" w:cs="Times New Roman"/>
          <w:sz w:val="24"/>
          <w:szCs w:val="24"/>
        </w:rPr>
        <w:t>–Scholar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must be able to risk disapproval in the name of truthfulness, and must be willing to take on difficult work in the spirit of answering original and important questions.</w:t>
      </w:r>
    </w:p>
    <w:p w14:paraId="377FC07A" w14:textId="418E723B" w:rsidR="007A1981" w:rsidRDefault="007A1981" w:rsidP="00EE459E">
      <w:pPr>
        <w:pStyle w:val="ListParagraph"/>
        <w:numPr>
          <w:ilvl w:val="0"/>
          <w:numId w:val="12"/>
        </w:numPr>
        <w:spacing w:before="240" w:after="120"/>
        <w:ind w:left="720"/>
        <w:rPr>
          <w:rFonts w:ascii="Times New Roman" w:hAnsi="Times New Roman" w:cs="Times New Roman"/>
          <w:sz w:val="24"/>
          <w:szCs w:val="24"/>
        </w:rPr>
      </w:pPr>
      <w:r>
        <w:rPr>
          <w:rFonts w:ascii="Times New Roman" w:hAnsi="Times New Roman" w:cs="Times New Roman"/>
          <w:sz w:val="24"/>
          <w:szCs w:val="24"/>
        </w:rPr>
        <w:t>Process Overview</w:t>
      </w:r>
    </w:p>
    <w:p w14:paraId="3B07EADA" w14:textId="1F92323B" w:rsidR="007A1981" w:rsidRPr="007853DF"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The major investment made by a </w:t>
      </w:r>
      <w:r w:rsidR="008E3145">
        <w:rPr>
          <w:rFonts w:ascii="Times New Roman" w:hAnsi="Times New Roman" w:cs="Times New Roman"/>
          <w:sz w:val="24"/>
          <w:szCs w:val="24"/>
        </w:rPr>
        <w:t>c</w:t>
      </w:r>
      <w:r w:rsidRPr="007853DF">
        <w:rPr>
          <w:rFonts w:ascii="Times New Roman" w:hAnsi="Times New Roman" w:cs="Times New Roman"/>
          <w:sz w:val="24"/>
          <w:szCs w:val="24"/>
        </w:rPr>
        <w:t xml:space="preserve">ollege is in the hiring of its faculty members; development of faculty as scholars must be the central focus of faculty annual reviews to make the best use of that investment.   </w:t>
      </w:r>
      <w:r w:rsidR="00224AD2" w:rsidRPr="007853DF">
        <w:rPr>
          <w:rFonts w:ascii="Times New Roman" w:hAnsi="Times New Roman" w:cs="Times New Roman"/>
          <w:sz w:val="24"/>
          <w:szCs w:val="24"/>
        </w:rPr>
        <w:t xml:space="preserve">The </w:t>
      </w:r>
      <w:r w:rsidR="00224AD2">
        <w:rPr>
          <w:rFonts w:ascii="Times New Roman" w:hAnsi="Times New Roman" w:cs="Times New Roman"/>
          <w:sz w:val="24"/>
          <w:szCs w:val="24"/>
        </w:rPr>
        <w:t>COE</w:t>
      </w:r>
      <w:r w:rsidR="008E3145">
        <w:rPr>
          <w:rFonts w:ascii="Times New Roman" w:hAnsi="Times New Roman" w:cs="Times New Roman"/>
          <w:sz w:val="24"/>
          <w:szCs w:val="24"/>
        </w:rPr>
        <w:t xml:space="preserve"> </w:t>
      </w:r>
      <w:r w:rsidRPr="007853DF">
        <w:rPr>
          <w:rFonts w:ascii="Times New Roman" w:hAnsi="Times New Roman" w:cs="Times New Roman"/>
          <w:sz w:val="24"/>
          <w:szCs w:val="24"/>
        </w:rPr>
        <w:t xml:space="preserve">PTE process is designed to encourage academic well-being and continuous improvement in all facets of faculty scholarship. </w:t>
      </w:r>
    </w:p>
    <w:p w14:paraId="027C5F63" w14:textId="4E3B105A" w:rsidR="007A1981" w:rsidRPr="007853DF"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To this end, </w:t>
      </w:r>
      <w:r w:rsidR="008E3145">
        <w:rPr>
          <w:rFonts w:ascii="Times New Roman" w:hAnsi="Times New Roman" w:cs="Times New Roman"/>
          <w:sz w:val="24"/>
          <w:szCs w:val="24"/>
        </w:rPr>
        <w:t xml:space="preserve">the College </w:t>
      </w:r>
      <w:r w:rsidRPr="007853DF">
        <w:rPr>
          <w:rFonts w:ascii="Times New Roman" w:hAnsi="Times New Roman" w:cs="Times New Roman"/>
          <w:sz w:val="24"/>
          <w:szCs w:val="24"/>
        </w:rPr>
        <w:t xml:space="preserve">PTE </w:t>
      </w:r>
      <w:r w:rsidR="008E3145">
        <w:rPr>
          <w:rFonts w:ascii="Times New Roman" w:hAnsi="Times New Roman" w:cs="Times New Roman"/>
          <w:sz w:val="24"/>
          <w:szCs w:val="24"/>
        </w:rPr>
        <w:t>expectations are</w:t>
      </w:r>
      <w:r w:rsidRPr="007853DF">
        <w:rPr>
          <w:rFonts w:ascii="Times New Roman" w:hAnsi="Times New Roman" w:cs="Times New Roman"/>
          <w:sz w:val="24"/>
          <w:szCs w:val="24"/>
        </w:rPr>
        <w:t xml:space="preserve"> based on the demonstration of Scholarship. The PTE process requires </w:t>
      </w:r>
      <w:r w:rsidR="0000034A">
        <w:rPr>
          <w:rFonts w:ascii="Times New Roman" w:hAnsi="Times New Roman" w:cs="Times New Roman"/>
          <w:sz w:val="24"/>
          <w:szCs w:val="24"/>
        </w:rPr>
        <w:t xml:space="preserve">that </w:t>
      </w:r>
      <w:r w:rsidRPr="007853DF">
        <w:rPr>
          <w:rFonts w:ascii="Times New Roman" w:hAnsi="Times New Roman" w:cs="Times New Roman"/>
          <w:sz w:val="24"/>
          <w:szCs w:val="24"/>
        </w:rPr>
        <w:t>multiple evaluations</w:t>
      </w:r>
      <w:r w:rsidR="0000034A">
        <w:rPr>
          <w:rFonts w:ascii="Times New Roman" w:hAnsi="Times New Roman" w:cs="Times New Roman"/>
          <w:sz w:val="24"/>
          <w:szCs w:val="24"/>
        </w:rPr>
        <w:t xml:space="preserve"> are</w:t>
      </w:r>
      <w:r w:rsidRPr="007853DF">
        <w:rPr>
          <w:rFonts w:ascii="Times New Roman" w:hAnsi="Times New Roman" w:cs="Times New Roman"/>
          <w:sz w:val="24"/>
          <w:szCs w:val="24"/>
        </w:rPr>
        <w:t xml:space="preserve"> conducted over several years, and </w:t>
      </w:r>
      <w:r w:rsidR="0000034A">
        <w:rPr>
          <w:rFonts w:ascii="Times New Roman" w:hAnsi="Times New Roman" w:cs="Times New Roman"/>
          <w:sz w:val="24"/>
          <w:szCs w:val="24"/>
        </w:rPr>
        <w:t xml:space="preserve">are </w:t>
      </w:r>
      <w:r w:rsidRPr="007853DF">
        <w:rPr>
          <w:rFonts w:ascii="Times New Roman" w:hAnsi="Times New Roman" w:cs="Times New Roman"/>
          <w:sz w:val="24"/>
          <w:szCs w:val="24"/>
        </w:rPr>
        <w:t xml:space="preserve">performed by a variety of professional colleagues. The intent is to provide regular, </w:t>
      </w:r>
      <w:r w:rsidRPr="007853DF">
        <w:rPr>
          <w:rFonts w:ascii="Times New Roman" w:hAnsi="Times New Roman" w:cs="Times New Roman"/>
          <w:sz w:val="24"/>
          <w:szCs w:val="24"/>
        </w:rPr>
        <w:lastRenderedPageBreak/>
        <w:t xml:space="preserve">unbiased feedback to enhance the scholarly development of </w:t>
      </w:r>
      <w:r w:rsidR="00E45A8B">
        <w:rPr>
          <w:rFonts w:ascii="Times New Roman" w:hAnsi="Times New Roman" w:cs="Times New Roman"/>
          <w:sz w:val="24"/>
          <w:szCs w:val="24"/>
        </w:rPr>
        <w:t>all</w:t>
      </w:r>
      <w:r w:rsidR="00E45A8B" w:rsidRPr="007853DF">
        <w:rPr>
          <w:rFonts w:ascii="Times New Roman" w:hAnsi="Times New Roman" w:cs="Times New Roman"/>
          <w:sz w:val="24"/>
          <w:szCs w:val="24"/>
        </w:rPr>
        <w:t xml:space="preserve"> </w:t>
      </w:r>
      <w:r w:rsidRPr="007853DF">
        <w:rPr>
          <w:rFonts w:ascii="Times New Roman" w:hAnsi="Times New Roman" w:cs="Times New Roman"/>
          <w:sz w:val="24"/>
          <w:szCs w:val="24"/>
        </w:rPr>
        <w:t>faculty member</w:t>
      </w:r>
      <w:r w:rsidR="00E45A8B">
        <w:rPr>
          <w:rFonts w:ascii="Times New Roman" w:hAnsi="Times New Roman" w:cs="Times New Roman"/>
          <w:sz w:val="24"/>
          <w:szCs w:val="24"/>
        </w:rPr>
        <w:t>s</w:t>
      </w:r>
      <w:r w:rsidRPr="007853DF">
        <w:rPr>
          <w:rFonts w:ascii="Times New Roman" w:hAnsi="Times New Roman" w:cs="Times New Roman"/>
          <w:sz w:val="24"/>
          <w:szCs w:val="24"/>
        </w:rPr>
        <w:t>.</w:t>
      </w:r>
    </w:p>
    <w:p w14:paraId="304407FA" w14:textId="64793997" w:rsidR="007A198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7853DF">
        <w:rPr>
          <w:rFonts w:ascii="Times New Roman" w:hAnsi="Times New Roman" w:cs="Times New Roman"/>
          <w:sz w:val="24"/>
          <w:szCs w:val="24"/>
        </w:rPr>
        <w:t xml:space="preserve">The PTE process must be used to develop the Scholar in a fair, transparent, and open manner. Annual reviews by Department leadership are the </w:t>
      </w:r>
      <w:r w:rsidR="0000034A">
        <w:rPr>
          <w:rFonts w:ascii="Times New Roman" w:hAnsi="Times New Roman" w:cs="Times New Roman"/>
          <w:sz w:val="24"/>
          <w:szCs w:val="24"/>
        </w:rPr>
        <w:t>foundation</w:t>
      </w:r>
      <w:r w:rsidRPr="007853DF">
        <w:rPr>
          <w:rFonts w:ascii="Times New Roman" w:hAnsi="Times New Roman" w:cs="Times New Roman"/>
          <w:sz w:val="24"/>
          <w:szCs w:val="24"/>
        </w:rPr>
        <w:t xml:space="preserve"> of the process. This process takes place in the spirit of honest and constructive feedback in the development of the Scholar. The leadership may include the </w:t>
      </w:r>
      <w:r w:rsidR="0000034A">
        <w:rPr>
          <w:rFonts w:ascii="Times New Roman" w:hAnsi="Times New Roman" w:cs="Times New Roman"/>
          <w:sz w:val="24"/>
          <w:szCs w:val="24"/>
        </w:rPr>
        <w:t xml:space="preserve">Department </w:t>
      </w:r>
      <w:r w:rsidRPr="007853DF">
        <w:rPr>
          <w:rFonts w:ascii="Times New Roman" w:hAnsi="Times New Roman" w:cs="Times New Roman"/>
          <w:sz w:val="24"/>
          <w:szCs w:val="24"/>
        </w:rPr>
        <w:t xml:space="preserve">Chair (or Head) and the Department PTE Committee. Multiple evaluations help provide the Scholar with more constructive feedback and reduce the likelihood of a negative decision later in the </w:t>
      </w:r>
      <w:r w:rsidR="0000034A">
        <w:rPr>
          <w:rFonts w:ascii="Times New Roman" w:hAnsi="Times New Roman" w:cs="Times New Roman"/>
          <w:sz w:val="24"/>
          <w:szCs w:val="24"/>
        </w:rPr>
        <w:t>PTE</w:t>
      </w:r>
      <w:r w:rsidRPr="007853DF">
        <w:rPr>
          <w:rFonts w:ascii="Times New Roman" w:hAnsi="Times New Roman" w:cs="Times New Roman"/>
          <w:sz w:val="24"/>
          <w:szCs w:val="24"/>
        </w:rPr>
        <w:t xml:space="preserve"> process.  If the PTE process is carried out faithfully by all parties throughout the pre-tenure period, the final outcome of the process should never be a surprise to the Scholar. </w:t>
      </w:r>
    </w:p>
    <w:p w14:paraId="076BB949" w14:textId="22E8ECCE" w:rsidR="007A1981" w:rsidRPr="003E45C1" w:rsidRDefault="007A1981"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Each department has its own specific needs.  Each faculty member within a department has different interests and expertise. These varying needs, interests, and expertise must be blended together to achieve the department goals.  The faculty member, together with the </w:t>
      </w:r>
      <w:r w:rsidR="00AB0B37" w:rsidRPr="00264FB0">
        <w:rPr>
          <w:rFonts w:ascii="Times New Roman" w:hAnsi="Times New Roman" w:cs="Times New Roman"/>
          <w:sz w:val="24"/>
          <w:szCs w:val="24"/>
        </w:rPr>
        <w:t>Chair/Head</w:t>
      </w:r>
      <w:r w:rsidRPr="00264FB0">
        <w:rPr>
          <w:rFonts w:ascii="Times New Roman" w:hAnsi="Times New Roman" w:cs="Times New Roman"/>
          <w:sz w:val="24"/>
          <w:szCs w:val="24"/>
        </w:rPr>
        <w:t xml:space="preserve">, should develop a job description and goals that support programs of excellence in the College. </w:t>
      </w:r>
      <w:r w:rsidRPr="007853DF">
        <w:rPr>
          <w:rFonts w:ascii="Times New Roman" w:hAnsi="Times New Roman" w:cs="Times New Roman"/>
          <w:sz w:val="24"/>
          <w:szCs w:val="24"/>
        </w:rPr>
        <w:t xml:space="preserve"> </w:t>
      </w:r>
    </w:p>
    <w:p w14:paraId="4AAFE702" w14:textId="77777777" w:rsidR="007A1981" w:rsidRDefault="007A1981" w:rsidP="00CB2F9A">
      <w:pPr>
        <w:pStyle w:val="ListParagraph"/>
        <w:numPr>
          <w:ilvl w:val="0"/>
          <w:numId w:val="12"/>
        </w:numPr>
        <w:spacing w:after="120"/>
        <w:ind w:left="720"/>
        <w:rPr>
          <w:rFonts w:ascii="Times New Roman" w:hAnsi="Times New Roman" w:cs="Times New Roman"/>
          <w:sz w:val="24"/>
          <w:szCs w:val="24"/>
        </w:rPr>
      </w:pPr>
      <w:r>
        <w:rPr>
          <w:rFonts w:ascii="Times New Roman" w:hAnsi="Times New Roman" w:cs="Times New Roman"/>
          <w:sz w:val="24"/>
          <w:szCs w:val="24"/>
        </w:rPr>
        <w:t>Assessment Elements</w:t>
      </w:r>
    </w:p>
    <w:p w14:paraId="593E0820" w14:textId="19A33B76" w:rsidR="007A1981" w:rsidRPr="003E45C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In the book, “Scholarship Assessed”, Glassick et al. lay out clear assessment guidelines and the ideas expressed herein are borrowed heavily from this work</w:t>
      </w:r>
      <w:r w:rsidR="00353A5E" w:rsidRPr="00264FB0">
        <w:footnoteReference w:id="5"/>
      </w:r>
      <w:r w:rsidRPr="00264FB0">
        <w:rPr>
          <w:rFonts w:ascii="Times New Roman" w:hAnsi="Times New Roman" w:cs="Times New Roman"/>
          <w:sz w:val="24"/>
          <w:szCs w:val="24"/>
        </w:rPr>
        <w:t xml:space="preserve">. </w:t>
      </w:r>
      <w:r w:rsidRPr="003E45C1">
        <w:rPr>
          <w:rFonts w:ascii="Times New Roman" w:hAnsi="Times New Roman" w:cs="Times New Roman"/>
          <w:sz w:val="24"/>
          <w:szCs w:val="24"/>
        </w:rPr>
        <w:t>Scholarship of a faculty member’s body of work will be assessed based on evidence provided by the faculty member that address</w:t>
      </w:r>
      <w:r w:rsidR="0000034A">
        <w:rPr>
          <w:rFonts w:ascii="Times New Roman" w:hAnsi="Times New Roman" w:cs="Times New Roman"/>
          <w:sz w:val="24"/>
          <w:szCs w:val="24"/>
        </w:rPr>
        <w:t>es</w:t>
      </w:r>
      <w:r w:rsidRPr="003E45C1">
        <w:rPr>
          <w:rFonts w:ascii="Times New Roman" w:hAnsi="Times New Roman" w:cs="Times New Roman"/>
          <w:sz w:val="24"/>
          <w:szCs w:val="24"/>
        </w:rPr>
        <w:t xml:space="preserve"> the following six criteria:</w:t>
      </w:r>
    </w:p>
    <w:p w14:paraId="3BCA89A5"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Clear goals – Does the scholar clearly</w:t>
      </w:r>
      <w:r w:rsidRPr="003E45C1" w:rsidDel="00715282">
        <w:rPr>
          <w:rFonts w:ascii="Times New Roman" w:hAnsi="Times New Roman" w:cs="Times New Roman"/>
          <w:sz w:val="24"/>
          <w:szCs w:val="24"/>
        </w:rPr>
        <w:t xml:space="preserve"> </w:t>
      </w:r>
      <w:r w:rsidRPr="003E45C1">
        <w:rPr>
          <w:rFonts w:ascii="Times New Roman" w:hAnsi="Times New Roman" w:cs="Times New Roman"/>
          <w:sz w:val="24"/>
          <w:szCs w:val="24"/>
        </w:rPr>
        <w:t xml:space="preserve">state the basic purpose of the work, define realistic and achievable objectives, and identify important problems in the field? </w:t>
      </w:r>
    </w:p>
    <w:p w14:paraId="640F467F"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Adequate preparation – Does the scholar demonstrate understanding of the existing scholarship in the field, utilize necessary skills and tools in the work, and integrate the necessary resources to move the project forward?</w:t>
      </w:r>
    </w:p>
    <w:p w14:paraId="391061E2"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Appropriate methods – Does the scholar effectively</w:t>
      </w:r>
      <w:r w:rsidRPr="003E45C1" w:rsidDel="00715282">
        <w:rPr>
          <w:rFonts w:ascii="Times New Roman" w:hAnsi="Times New Roman" w:cs="Times New Roman"/>
          <w:sz w:val="24"/>
          <w:szCs w:val="24"/>
        </w:rPr>
        <w:t xml:space="preserve"> </w:t>
      </w:r>
      <w:r w:rsidRPr="003E45C1">
        <w:rPr>
          <w:rFonts w:ascii="Times New Roman" w:hAnsi="Times New Roman" w:cs="Times New Roman"/>
          <w:sz w:val="24"/>
          <w:szCs w:val="24"/>
        </w:rPr>
        <w:t>use appropriate methods, and modify procedures in response to changing circumstances?</w:t>
      </w:r>
    </w:p>
    <w:p w14:paraId="4487FC95"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Significant results – Does the scholar achieve the stated goals, make a consequential contribution to the field, and open additional areas for further exploration?</w:t>
      </w:r>
    </w:p>
    <w:p w14:paraId="2FF1C608" w14:textId="77777777" w:rsidR="007A1981" w:rsidRPr="003E45C1" w:rsidRDefault="007A1981" w:rsidP="007A1981">
      <w:pPr>
        <w:pStyle w:val="ListParagraph"/>
        <w:widowControl w:val="0"/>
        <w:numPr>
          <w:ilvl w:val="0"/>
          <w:numId w:val="13"/>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Effective presentation – Is the scholar’s work presented with clarity and integrity, with a suitable style and effective organization, and in appropriate forums to communicate to intended audiences?</w:t>
      </w:r>
    </w:p>
    <w:p w14:paraId="633C40FD" w14:textId="29CE0B77" w:rsidR="007A1981" w:rsidRPr="003E7D85" w:rsidRDefault="007A1981" w:rsidP="003E7D85">
      <w:pPr>
        <w:pStyle w:val="ListParagraph"/>
        <w:widowControl w:val="0"/>
        <w:numPr>
          <w:ilvl w:val="0"/>
          <w:numId w:val="13"/>
        </w:numPr>
        <w:autoSpaceDE w:val="0"/>
        <w:autoSpaceDN w:val="0"/>
        <w:adjustRightInd w:val="0"/>
        <w:spacing w:after="120" w:line="240" w:lineRule="auto"/>
        <w:ind w:left="1440"/>
        <w:contextualSpacing w:val="0"/>
        <w:rPr>
          <w:rFonts w:ascii="Times New Roman" w:hAnsi="Times New Roman" w:cs="Times New Roman"/>
          <w:sz w:val="24"/>
          <w:szCs w:val="24"/>
        </w:rPr>
      </w:pPr>
      <w:r w:rsidRPr="003E45C1">
        <w:rPr>
          <w:rFonts w:ascii="Times New Roman" w:hAnsi="Times New Roman" w:cs="Times New Roman"/>
          <w:sz w:val="24"/>
          <w:szCs w:val="24"/>
        </w:rPr>
        <w:t>Reflective critique – Does the scholar use a critical self-evaluation, based on an appropriate breadth of evidence, to improve the quality of work?</w:t>
      </w:r>
    </w:p>
    <w:p w14:paraId="19960E18" w14:textId="4842363E" w:rsidR="007A1981" w:rsidRPr="003E45C1" w:rsidRDefault="007A1981"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3E45C1">
        <w:rPr>
          <w:rFonts w:ascii="Times New Roman" w:hAnsi="Times New Roman" w:cs="Times New Roman"/>
          <w:sz w:val="24"/>
          <w:szCs w:val="24"/>
        </w:rPr>
        <w:t>It is the responsibility of faculty member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to explain how the above elements of scholarship are present in </w:t>
      </w:r>
      <w:r w:rsidR="00742430">
        <w:rPr>
          <w:rFonts w:ascii="Times New Roman" w:hAnsi="Times New Roman" w:cs="Times New Roman"/>
          <w:sz w:val="24"/>
          <w:szCs w:val="24"/>
        </w:rPr>
        <w:t>their</w:t>
      </w:r>
      <w:r w:rsidRPr="003E45C1">
        <w:rPr>
          <w:rFonts w:ascii="Times New Roman" w:hAnsi="Times New Roman" w:cs="Times New Roman"/>
          <w:sz w:val="24"/>
          <w:szCs w:val="24"/>
        </w:rPr>
        <w:t xml:space="preserve"> </w:t>
      </w:r>
      <w:r w:rsidR="00310F3F" w:rsidRPr="003E45C1">
        <w:rPr>
          <w:rFonts w:ascii="Times New Roman" w:hAnsi="Times New Roman" w:cs="Times New Roman"/>
          <w:sz w:val="24"/>
          <w:szCs w:val="24"/>
        </w:rPr>
        <w:t xml:space="preserve">teaching, </w:t>
      </w:r>
      <w:r w:rsidRPr="003E45C1">
        <w:rPr>
          <w:rFonts w:ascii="Times New Roman" w:hAnsi="Times New Roman" w:cs="Times New Roman"/>
          <w:sz w:val="24"/>
          <w:szCs w:val="24"/>
        </w:rPr>
        <w:t xml:space="preserve">research, and service responsibilities. A major focus, therefor, will be the narrative </w:t>
      </w:r>
      <w:r w:rsidR="0000034A">
        <w:rPr>
          <w:rFonts w:ascii="Times New Roman" w:hAnsi="Times New Roman" w:cs="Times New Roman"/>
          <w:sz w:val="24"/>
          <w:szCs w:val="24"/>
        </w:rPr>
        <w:t>that describes</w:t>
      </w:r>
      <w:r w:rsidRPr="003E45C1">
        <w:rPr>
          <w:rFonts w:ascii="Times New Roman" w:hAnsi="Times New Roman" w:cs="Times New Roman"/>
          <w:sz w:val="24"/>
          <w:szCs w:val="24"/>
        </w:rPr>
        <w:t xml:space="preserve"> scholarly development. </w:t>
      </w:r>
    </w:p>
    <w:p w14:paraId="2CA75C94" w14:textId="77777777" w:rsidR="007A1981" w:rsidRPr="003E45C1" w:rsidRDefault="007A1981" w:rsidP="003E7D85">
      <w:pPr>
        <w:widowControl w:val="0"/>
        <w:autoSpaceDE w:val="0"/>
        <w:autoSpaceDN w:val="0"/>
        <w:adjustRightInd w:val="0"/>
        <w:spacing w:after="0" w:line="240" w:lineRule="auto"/>
        <w:ind w:left="720"/>
        <w:rPr>
          <w:rFonts w:ascii="Times New Roman" w:hAnsi="Times New Roman" w:cs="Times New Roman"/>
          <w:sz w:val="24"/>
          <w:szCs w:val="24"/>
        </w:rPr>
      </w:pPr>
      <w:r w:rsidRPr="003E45C1">
        <w:rPr>
          <w:rFonts w:ascii="Times New Roman" w:hAnsi="Times New Roman" w:cs="Times New Roman"/>
          <w:sz w:val="24"/>
          <w:szCs w:val="24"/>
        </w:rPr>
        <w:t xml:space="preserve">Annual reviews and critical feedback to the faculty member throughout the PTE process must also address the six criteria noted above.  In addition, the annual review must address a broader view of the faculty member’s work by addressing the following two </w:t>
      </w:r>
      <w:r w:rsidRPr="003E45C1">
        <w:rPr>
          <w:rFonts w:ascii="Times New Roman" w:hAnsi="Times New Roman" w:cs="Times New Roman"/>
          <w:sz w:val="24"/>
          <w:szCs w:val="24"/>
        </w:rPr>
        <w:lastRenderedPageBreak/>
        <w:t>questions.</w:t>
      </w:r>
    </w:p>
    <w:p w14:paraId="2B975389" w14:textId="77777777" w:rsidR="007A1981" w:rsidRPr="003E45C1" w:rsidRDefault="007A1981" w:rsidP="007A1981">
      <w:pPr>
        <w:pStyle w:val="ListParagraph"/>
        <w:widowControl w:val="0"/>
        <w:numPr>
          <w:ilvl w:val="0"/>
          <w:numId w:val="14"/>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Is the current cumulative body of work appropriate for the field and for the stage of development of the Scholar?</w:t>
      </w:r>
    </w:p>
    <w:p w14:paraId="0B9E7ED9" w14:textId="15A192E5" w:rsidR="007A1981" w:rsidRPr="00CB2F9A" w:rsidRDefault="007A1981" w:rsidP="00B62A64">
      <w:pPr>
        <w:pStyle w:val="ListParagraph"/>
        <w:widowControl w:val="0"/>
        <w:numPr>
          <w:ilvl w:val="0"/>
          <w:numId w:val="14"/>
        </w:numPr>
        <w:autoSpaceDE w:val="0"/>
        <w:autoSpaceDN w:val="0"/>
        <w:adjustRightInd w:val="0"/>
        <w:spacing w:after="0" w:line="240" w:lineRule="auto"/>
        <w:ind w:left="1440"/>
        <w:rPr>
          <w:rFonts w:ascii="Times New Roman" w:hAnsi="Times New Roman" w:cs="Times New Roman"/>
          <w:sz w:val="24"/>
          <w:szCs w:val="24"/>
        </w:rPr>
      </w:pPr>
      <w:r w:rsidRPr="003E45C1">
        <w:rPr>
          <w:rFonts w:ascii="Times New Roman" w:hAnsi="Times New Roman" w:cs="Times New Roman"/>
          <w:sz w:val="24"/>
          <w:szCs w:val="24"/>
        </w:rPr>
        <w:t xml:space="preserve">Is </w:t>
      </w:r>
      <w:r w:rsidR="00742430" w:rsidRPr="001C4362">
        <w:rPr>
          <w:rFonts w:ascii="Times New Roman" w:hAnsi="Times New Roman" w:cs="Times New Roman"/>
          <w:sz w:val="24"/>
          <w:szCs w:val="24"/>
        </w:rPr>
        <w:t>the</w:t>
      </w:r>
      <w:r w:rsidR="00742430">
        <w:rPr>
          <w:rFonts w:ascii="Times New Roman" w:hAnsi="Times New Roman" w:cs="Times New Roman"/>
          <w:sz w:val="24"/>
          <w:szCs w:val="24"/>
        </w:rPr>
        <w:t xml:space="preserve">re an appropriate progression and improvement of </w:t>
      </w:r>
      <w:r w:rsidRPr="003E45C1">
        <w:rPr>
          <w:rFonts w:ascii="Times New Roman" w:hAnsi="Times New Roman" w:cs="Times New Roman"/>
          <w:sz w:val="24"/>
          <w:szCs w:val="24"/>
        </w:rPr>
        <w:t>the faculty member</w:t>
      </w:r>
      <w:r w:rsidR="00742430">
        <w:rPr>
          <w:rFonts w:ascii="Times New Roman" w:hAnsi="Times New Roman" w:cs="Times New Roman"/>
          <w:sz w:val="24"/>
          <w:szCs w:val="24"/>
        </w:rPr>
        <w:t>’s</w:t>
      </w:r>
      <w:r w:rsidRPr="003E45C1">
        <w:rPr>
          <w:rFonts w:ascii="Times New Roman" w:hAnsi="Times New Roman" w:cs="Times New Roman"/>
          <w:sz w:val="24"/>
          <w:szCs w:val="24"/>
        </w:rPr>
        <w:t xml:space="preserve"> scholarship?</w:t>
      </w:r>
    </w:p>
    <w:p w14:paraId="54D9F38B" w14:textId="39ADFA5D"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w:t>
      </w:r>
      <w:r w:rsidR="007A1981">
        <w:rPr>
          <w:rFonts w:ascii="Times New Roman" w:eastAsia="Times New Roman" w:hAnsi="Times New Roman" w:cs="Times New Roman"/>
          <w:sz w:val="24"/>
          <w:szCs w:val="24"/>
        </w:rPr>
        <w:t>4</w:t>
      </w:r>
      <w:r w:rsidRPr="00E12672">
        <w:rPr>
          <w:rFonts w:ascii="Times New Roman" w:eastAsia="Times New Roman" w:hAnsi="Times New Roman" w:cs="Times New Roman"/>
          <w:sz w:val="24"/>
          <w:szCs w:val="24"/>
        </w:rPr>
        <w:t xml:space="preserve">. </w:t>
      </w:r>
      <w:r w:rsidR="00B23CC9">
        <w:rPr>
          <w:rFonts w:ascii="Times New Roman" w:eastAsia="Times New Roman" w:hAnsi="Times New Roman" w:cs="Times New Roman"/>
          <w:sz w:val="24"/>
          <w:szCs w:val="24"/>
        </w:rPr>
        <w:t>University</w:t>
      </w:r>
      <w:r w:rsidR="00B23CC9" w:rsidRPr="00E12672">
        <w:rPr>
          <w:rFonts w:ascii="Times New Roman" w:eastAsia="Times New Roman" w:hAnsi="Times New Roman" w:cs="Times New Roman"/>
          <w:sz w:val="24"/>
          <w:szCs w:val="24"/>
        </w:rPr>
        <w:t xml:space="preserve"> </w:t>
      </w:r>
      <w:r w:rsidRPr="00E12672">
        <w:rPr>
          <w:rFonts w:ascii="Times New Roman" w:eastAsia="Times New Roman" w:hAnsi="Times New Roman" w:cs="Times New Roman"/>
          <w:sz w:val="24"/>
          <w:szCs w:val="24"/>
        </w:rPr>
        <w:t>Expectations</w:t>
      </w:r>
    </w:p>
    <w:p w14:paraId="4C546308" w14:textId="1671C93A"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University Policy (Section 352) recognizes teaching, research, and service as the three areas in which faculty are expected to contribute towards the mission of the University. The quality and quantity of contributions in all three areas will be considered at the time of promotion and tenure.  Contributions and forms of </w:t>
      </w:r>
      <w:r w:rsidR="00D54D52" w:rsidRPr="00264FB0">
        <w:rPr>
          <w:rFonts w:ascii="Times New Roman" w:hAnsi="Times New Roman" w:cs="Times New Roman"/>
          <w:sz w:val="24"/>
          <w:szCs w:val="24"/>
        </w:rPr>
        <w:t xml:space="preserve">supporting </w:t>
      </w:r>
      <w:r w:rsidRPr="00264FB0">
        <w:rPr>
          <w:rFonts w:ascii="Times New Roman" w:hAnsi="Times New Roman" w:cs="Times New Roman"/>
          <w:sz w:val="24"/>
          <w:szCs w:val="24"/>
        </w:rPr>
        <w:t xml:space="preserve">evidence will vary according to discipline. The performance evaluation of a faculty member for promotion and/or tenure shall also be based upon the individual's job description and work load over the time period under review. </w:t>
      </w:r>
    </w:p>
    <w:p w14:paraId="67AD07C8" w14:textId="431B89E6"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Consistent with University Policy (Section 352), it is within the authority of the </w:t>
      </w:r>
      <w:r w:rsidR="0000034A" w:rsidRPr="00264FB0">
        <w:rPr>
          <w:rFonts w:ascii="Times New Roman" w:hAnsi="Times New Roman" w:cs="Times New Roman"/>
          <w:sz w:val="24"/>
          <w:szCs w:val="24"/>
        </w:rPr>
        <w:t xml:space="preserve">NDSU </w:t>
      </w:r>
      <w:r w:rsidRPr="00264FB0">
        <w:rPr>
          <w:rFonts w:ascii="Times New Roman" w:hAnsi="Times New Roman" w:cs="Times New Roman"/>
          <w:sz w:val="24"/>
          <w:szCs w:val="24"/>
        </w:rPr>
        <w:t xml:space="preserve">administration to grant credit toward early promotion or tenure when substantial, relevant experience has been documented in the original letter of appointment (hiring contract).  Probationary-period faculty are encouraged to take full advantage of the customary six-year period to demonstrate continuing effectiveness with the context of </w:t>
      </w:r>
      <w:r w:rsidR="0000034A" w:rsidRPr="00264FB0">
        <w:rPr>
          <w:rFonts w:ascii="Times New Roman" w:hAnsi="Times New Roman" w:cs="Times New Roman"/>
          <w:sz w:val="24"/>
          <w:szCs w:val="24"/>
        </w:rPr>
        <w:t>NDSU</w:t>
      </w:r>
      <w:r w:rsidRPr="00264FB0">
        <w:rPr>
          <w:rFonts w:ascii="Times New Roman" w:hAnsi="Times New Roman" w:cs="Times New Roman"/>
          <w:sz w:val="24"/>
          <w:szCs w:val="24"/>
        </w:rPr>
        <w:t xml:space="preserve">.  </w:t>
      </w:r>
      <w:r w:rsidR="0000034A" w:rsidRPr="00264FB0">
        <w:rPr>
          <w:rFonts w:ascii="Times New Roman" w:hAnsi="Times New Roman" w:cs="Times New Roman"/>
          <w:sz w:val="24"/>
          <w:szCs w:val="24"/>
        </w:rPr>
        <w:t xml:space="preserve">PTE </w:t>
      </w:r>
      <w:r w:rsidRPr="00264FB0">
        <w:rPr>
          <w:rFonts w:ascii="Times New Roman" w:hAnsi="Times New Roman" w:cs="Times New Roman"/>
          <w:sz w:val="24"/>
          <w:szCs w:val="24"/>
        </w:rPr>
        <w:t xml:space="preserve">committees </w:t>
      </w:r>
      <w:r w:rsidR="0000034A" w:rsidRPr="00264FB0">
        <w:rPr>
          <w:rFonts w:ascii="Times New Roman" w:hAnsi="Times New Roman" w:cs="Times New Roman"/>
          <w:sz w:val="24"/>
          <w:szCs w:val="24"/>
        </w:rPr>
        <w:t xml:space="preserve">for </w:t>
      </w:r>
      <w:r w:rsidRPr="00264FB0">
        <w:rPr>
          <w:rFonts w:ascii="Times New Roman" w:hAnsi="Times New Roman" w:cs="Times New Roman"/>
          <w:sz w:val="24"/>
          <w:szCs w:val="24"/>
        </w:rPr>
        <w:t xml:space="preserve">the </w:t>
      </w:r>
      <w:r w:rsidR="00224AD2" w:rsidRPr="00264FB0">
        <w:rPr>
          <w:rFonts w:ascii="Times New Roman" w:hAnsi="Times New Roman" w:cs="Times New Roman"/>
          <w:sz w:val="24"/>
          <w:szCs w:val="24"/>
        </w:rPr>
        <w:t>D</w:t>
      </w:r>
      <w:r w:rsidRPr="00264FB0">
        <w:rPr>
          <w:rFonts w:ascii="Times New Roman" w:hAnsi="Times New Roman" w:cs="Times New Roman"/>
          <w:sz w:val="24"/>
          <w:szCs w:val="24"/>
        </w:rPr>
        <w:t xml:space="preserve">epartment and the </w:t>
      </w:r>
      <w:r w:rsidR="00224AD2" w:rsidRPr="00264FB0">
        <w:rPr>
          <w:rFonts w:ascii="Times New Roman" w:hAnsi="Times New Roman" w:cs="Times New Roman"/>
          <w:sz w:val="24"/>
          <w:szCs w:val="24"/>
        </w:rPr>
        <w:t>C</w:t>
      </w:r>
      <w:r w:rsidRPr="00264FB0">
        <w:rPr>
          <w:rFonts w:ascii="Times New Roman" w:hAnsi="Times New Roman" w:cs="Times New Roman"/>
          <w:sz w:val="24"/>
          <w:szCs w:val="24"/>
        </w:rPr>
        <w:t xml:space="preserve">ollege are bound </w:t>
      </w:r>
      <w:r w:rsidR="0000034A" w:rsidRPr="00264FB0">
        <w:rPr>
          <w:rFonts w:ascii="Times New Roman" w:hAnsi="Times New Roman" w:cs="Times New Roman"/>
          <w:sz w:val="24"/>
          <w:szCs w:val="24"/>
        </w:rPr>
        <w:t xml:space="preserve">to evaluate the faculty member based on </w:t>
      </w:r>
      <w:r w:rsidRPr="00264FB0">
        <w:rPr>
          <w:rFonts w:ascii="Times New Roman" w:hAnsi="Times New Roman" w:cs="Times New Roman"/>
          <w:sz w:val="24"/>
          <w:szCs w:val="24"/>
        </w:rPr>
        <w:t>the original letter of appointment and the candidate’s job description</w:t>
      </w:r>
      <w:r w:rsidR="0000034A" w:rsidRPr="00264FB0">
        <w:rPr>
          <w:rFonts w:ascii="Times New Roman" w:hAnsi="Times New Roman" w:cs="Times New Roman"/>
          <w:sz w:val="24"/>
          <w:szCs w:val="24"/>
        </w:rPr>
        <w:t xml:space="preserve">. Evidence </w:t>
      </w:r>
      <w:r w:rsidRPr="00264FB0">
        <w:rPr>
          <w:rFonts w:ascii="Times New Roman" w:hAnsi="Times New Roman" w:cs="Times New Roman"/>
          <w:sz w:val="24"/>
          <w:szCs w:val="24"/>
        </w:rPr>
        <w:t xml:space="preserve">of achievement in the areas of teaching, research, and service shall be evaluated based on a level of documented activity in all areas equivalent to that expected from six-years of service at </w:t>
      </w:r>
      <w:r w:rsidR="00BD7CED" w:rsidRPr="00264FB0">
        <w:rPr>
          <w:rFonts w:ascii="Times New Roman" w:hAnsi="Times New Roman" w:cs="Times New Roman"/>
          <w:sz w:val="24"/>
          <w:szCs w:val="24"/>
        </w:rPr>
        <w:t>NDSU</w:t>
      </w:r>
      <w:r w:rsidRPr="00264FB0">
        <w:rPr>
          <w:rFonts w:ascii="Times New Roman" w:hAnsi="Times New Roman" w:cs="Times New Roman"/>
          <w:sz w:val="24"/>
          <w:szCs w:val="24"/>
        </w:rPr>
        <w:t>.</w:t>
      </w:r>
    </w:p>
    <w:p w14:paraId="34247432" w14:textId="0C43413A" w:rsidR="001E2412"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Collegiality, as defined by University policy, enhances the ability to be effective in teaching, research and service.  </w:t>
      </w:r>
      <w:r w:rsidR="001F5203" w:rsidRPr="00264FB0">
        <w:rPr>
          <w:rFonts w:ascii="Times New Roman" w:hAnsi="Times New Roman" w:cs="Times New Roman"/>
          <w:sz w:val="24"/>
          <w:szCs w:val="24"/>
        </w:rPr>
        <w:t>A basic expectation of all f</w:t>
      </w:r>
      <w:r w:rsidRPr="00264FB0">
        <w:rPr>
          <w:rFonts w:ascii="Times New Roman" w:hAnsi="Times New Roman" w:cs="Times New Roman"/>
          <w:sz w:val="24"/>
          <w:szCs w:val="24"/>
        </w:rPr>
        <w:t xml:space="preserve">aculty </w:t>
      </w:r>
      <w:r w:rsidR="001F5203" w:rsidRPr="00264FB0">
        <w:rPr>
          <w:rFonts w:ascii="Times New Roman" w:hAnsi="Times New Roman" w:cs="Times New Roman"/>
          <w:sz w:val="24"/>
          <w:szCs w:val="24"/>
        </w:rPr>
        <w:t xml:space="preserve">is </w:t>
      </w:r>
      <w:r w:rsidRPr="00264FB0">
        <w:rPr>
          <w:rFonts w:ascii="Times New Roman" w:hAnsi="Times New Roman" w:cs="Times New Roman"/>
          <w:sz w:val="24"/>
          <w:szCs w:val="24"/>
        </w:rPr>
        <w:t>to contribute to collegiality in the College by being ethical, courteous</w:t>
      </w:r>
      <w:r w:rsidR="001F5203" w:rsidRPr="00264FB0">
        <w:rPr>
          <w:rFonts w:ascii="Times New Roman" w:hAnsi="Times New Roman" w:cs="Times New Roman"/>
          <w:sz w:val="24"/>
          <w:szCs w:val="24"/>
        </w:rPr>
        <w:t xml:space="preserve">, </w:t>
      </w:r>
      <w:r w:rsidRPr="00264FB0">
        <w:rPr>
          <w:rFonts w:ascii="Times New Roman" w:hAnsi="Times New Roman" w:cs="Times New Roman"/>
          <w:sz w:val="24"/>
          <w:szCs w:val="24"/>
        </w:rPr>
        <w:t xml:space="preserve">helpful, </w:t>
      </w:r>
      <w:r w:rsidR="001F5203" w:rsidRPr="00264FB0">
        <w:rPr>
          <w:rFonts w:ascii="Times New Roman" w:hAnsi="Times New Roman" w:cs="Times New Roman"/>
          <w:sz w:val="24"/>
          <w:szCs w:val="24"/>
        </w:rPr>
        <w:t>and</w:t>
      </w:r>
      <w:r w:rsidRPr="00264FB0">
        <w:rPr>
          <w:rFonts w:ascii="Times New Roman" w:hAnsi="Times New Roman" w:cs="Times New Roman"/>
          <w:sz w:val="24"/>
          <w:szCs w:val="24"/>
        </w:rPr>
        <w:t xml:space="preserve"> respectful in all aspects of </w:t>
      </w:r>
      <w:r w:rsidR="001F5203" w:rsidRPr="00264FB0">
        <w:rPr>
          <w:rFonts w:ascii="Times New Roman" w:hAnsi="Times New Roman" w:cs="Times New Roman"/>
          <w:sz w:val="24"/>
          <w:szCs w:val="24"/>
        </w:rPr>
        <w:t xml:space="preserve">professional </w:t>
      </w:r>
      <w:r w:rsidRPr="00264FB0">
        <w:rPr>
          <w:rFonts w:ascii="Times New Roman" w:hAnsi="Times New Roman" w:cs="Times New Roman"/>
          <w:sz w:val="24"/>
          <w:szCs w:val="24"/>
        </w:rPr>
        <w:t>conduct.</w:t>
      </w:r>
    </w:p>
    <w:p w14:paraId="5BE98DDD" w14:textId="43E5C100" w:rsidR="001E2412" w:rsidRPr="00E12672" w:rsidRDefault="001E2412"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w:t>
      </w:r>
      <w:r w:rsidR="007A1981">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r w:rsidRPr="00E12672">
        <w:rPr>
          <w:rFonts w:ascii="Times New Roman" w:eastAsia="Times New Roman" w:hAnsi="Times New Roman" w:cs="Times New Roman"/>
          <w:sz w:val="24"/>
          <w:szCs w:val="24"/>
        </w:rPr>
        <w:t xml:space="preserve">Department </w:t>
      </w:r>
      <w:r w:rsidR="00337632">
        <w:rPr>
          <w:rFonts w:ascii="Times New Roman" w:eastAsia="Times New Roman" w:hAnsi="Times New Roman" w:cs="Times New Roman"/>
          <w:sz w:val="24"/>
          <w:szCs w:val="24"/>
        </w:rPr>
        <w:t>Expectations</w:t>
      </w:r>
      <w:r w:rsidRPr="00E12672">
        <w:rPr>
          <w:rFonts w:ascii="Times New Roman" w:eastAsia="Times New Roman" w:hAnsi="Times New Roman" w:cs="Times New Roman"/>
          <w:sz w:val="24"/>
          <w:szCs w:val="24"/>
        </w:rPr>
        <w:tab/>
      </w:r>
    </w:p>
    <w:p w14:paraId="29A8B580" w14:textId="6EE26489" w:rsidR="00BF3014" w:rsidRDefault="001E2412"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Specific </w:t>
      </w:r>
      <w:r w:rsidR="00337632" w:rsidRPr="00264FB0">
        <w:rPr>
          <w:rFonts w:ascii="Times New Roman" w:hAnsi="Times New Roman" w:cs="Times New Roman"/>
          <w:sz w:val="24"/>
          <w:szCs w:val="24"/>
        </w:rPr>
        <w:t xml:space="preserve">expectations </w:t>
      </w:r>
      <w:r w:rsidRPr="00264FB0">
        <w:rPr>
          <w:rFonts w:ascii="Times New Roman" w:hAnsi="Times New Roman" w:cs="Times New Roman"/>
          <w:sz w:val="24"/>
          <w:szCs w:val="24"/>
        </w:rPr>
        <w:t xml:space="preserve">unique to the Department </w:t>
      </w:r>
      <w:r w:rsidR="00337632" w:rsidRPr="00264FB0">
        <w:rPr>
          <w:rFonts w:ascii="Times New Roman" w:hAnsi="Times New Roman" w:cs="Times New Roman"/>
          <w:sz w:val="24"/>
          <w:szCs w:val="24"/>
        </w:rPr>
        <w:t>may</w:t>
      </w:r>
      <w:r w:rsidRPr="00264FB0">
        <w:rPr>
          <w:rFonts w:ascii="Times New Roman" w:hAnsi="Times New Roman" w:cs="Times New Roman"/>
          <w:sz w:val="24"/>
          <w:szCs w:val="24"/>
        </w:rPr>
        <w:t xml:space="preserve"> be articulated in the Department tenure and promotion documents.  The College PTE Committee shall use the</w:t>
      </w:r>
      <w:r w:rsidR="00337632" w:rsidRPr="00264FB0">
        <w:rPr>
          <w:rFonts w:ascii="Times New Roman" w:hAnsi="Times New Roman" w:cs="Times New Roman"/>
          <w:sz w:val="24"/>
          <w:szCs w:val="24"/>
        </w:rPr>
        <w:t>se</w:t>
      </w:r>
      <w:r w:rsidRPr="00264FB0">
        <w:rPr>
          <w:rFonts w:ascii="Times New Roman" w:hAnsi="Times New Roman" w:cs="Times New Roman"/>
          <w:sz w:val="24"/>
          <w:szCs w:val="24"/>
        </w:rPr>
        <w:t xml:space="preserve"> </w:t>
      </w:r>
      <w:r w:rsidR="00BD7CED" w:rsidRPr="00264FB0">
        <w:rPr>
          <w:rFonts w:ascii="Times New Roman" w:hAnsi="Times New Roman" w:cs="Times New Roman"/>
          <w:sz w:val="24"/>
          <w:szCs w:val="24"/>
        </w:rPr>
        <w:t>D</w:t>
      </w:r>
      <w:r w:rsidRPr="00264FB0">
        <w:rPr>
          <w:rFonts w:ascii="Times New Roman" w:hAnsi="Times New Roman" w:cs="Times New Roman"/>
          <w:sz w:val="24"/>
          <w:szCs w:val="24"/>
        </w:rPr>
        <w:t xml:space="preserve">epartment guidelines for promotion and tenure.  </w:t>
      </w:r>
      <w:r w:rsidR="00DD0EEC" w:rsidRPr="00264FB0">
        <w:rPr>
          <w:rFonts w:ascii="Times New Roman" w:hAnsi="Times New Roman" w:cs="Times New Roman"/>
          <w:sz w:val="24"/>
          <w:szCs w:val="24"/>
        </w:rPr>
        <w:t>T</w:t>
      </w:r>
      <w:r w:rsidRPr="00264FB0">
        <w:rPr>
          <w:rFonts w:ascii="Times New Roman" w:hAnsi="Times New Roman" w:cs="Times New Roman"/>
          <w:sz w:val="24"/>
          <w:szCs w:val="24"/>
        </w:rPr>
        <w:t xml:space="preserve">he </w:t>
      </w:r>
      <w:r w:rsidR="00DD0EEC" w:rsidRPr="00264FB0">
        <w:rPr>
          <w:rFonts w:ascii="Times New Roman" w:hAnsi="Times New Roman" w:cs="Times New Roman"/>
          <w:sz w:val="24"/>
          <w:szCs w:val="24"/>
        </w:rPr>
        <w:t>effort expectation</w:t>
      </w:r>
      <w:r w:rsidRPr="00264FB0">
        <w:rPr>
          <w:rFonts w:ascii="Times New Roman" w:hAnsi="Times New Roman" w:cs="Times New Roman"/>
          <w:sz w:val="24"/>
          <w:szCs w:val="24"/>
        </w:rPr>
        <w:t xml:space="preserve"> </w:t>
      </w:r>
      <w:r w:rsidR="00DD0EEC" w:rsidRPr="00264FB0">
        <w:rPr>
          <w:rFonts w:ascii="Times New Roman" w:hAnsi="Times New Roman" w:cs="Times New Roman"/>
          <w:sz w:val="24"/>
          <w:szCs w:val="24"/>
        </w:rPr>
        <w:t>in</w:t>
      </w:r>
      <w:r w:rsidRPr="00264FB0">
        <w:rPr>
          <w:rFonts w:ascii="Times New Roman" w:hAnsi="Times New Roman" w:cs="Times New Roman"/>
          <w:sz w:val="24"/>
          <w:szCs w:val="24"/>
        </w:rPr>
        <w:t xml:space="preserve"> teaching, research, and service </w:t>
      </w:r>
      <w:r w:rsidR="00DD0EEC" w:rsidRPr="00264FB0">
        <w:rPr>
          <w:rFonts w:ascii="Times New Roman" w:hAnsi="Times New Roman" w:cs="Times New Roman"/>
          <w:sz w:val="24"/>
          <w:szCs w:val="24"/>
        </w:rPr>
        <w:t>should be outlined in the candidate’s job description</w:t>
      </w:r>
      <w:r w:rsidR="001F5203" w:rsidRPr="00264FB0">
        <w:rPr>
          <w:rFonts w:ascii="Times New Roman" w:hAnsi="Times New Roman" w:cs="Times New Roman"/>
          <w:sz w:val="24"/>
          <w:szCs w:val="24"/>
        </w:rPr>
        <w:t xml:space="preserve"> and any modifications that have occurred during the performance period</w:t>
      </w:r>
      <w:r w:rsidRPr="00264FB0">
        <w:rPr>
          <w:rFonts w:ascii="Times New Roman" w:hAnsi="Times New Roman" w:cs="Times New Roman"/>
          <w:sz w:val="24"/>
          <w:szCs w:val="24"/>
        </w:rPr>
        <w:t xml:space="preserve">. </w:t>
      </w:r>
    </w:p>
    <w:p w14:paraId="62FC1848" w14:textId="77777777" w:rsidR="008C2352" w:rsidRPr="00CB2F9A" w:rsidRDefault="008C2352" w:rsidP="008C2352">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 xml:space="preserve">The Department of </w:t>
      </w:r>
      <w:r w:rsidRPr="00BF3014">
        <w:rPr>
          <w:rFonts w:ascii="Times New Roman" w:hAnsi="Times New Roman" w:cs="Times New Roman"/>
          <w:sz w:val="24"/>
          <w:szCs w:val="24"/>
        </w:rPr>
        <w:t>Agricultural and Biosystems Engineering</w:t>
      </w:r>
      <w:r>
        <w:rPr>
          <w:rFonts w:ascii="Times New Roman" w:hAnsi="Times New Roman" w:cs="Times New Roman"/>
          <w:sz w:val="24"/>
          <w:szCs w:val="24"/>
        </w:rPr>
        <w:t xml:space="preserve"> (ABEN)</w:t>
      </w:r>
      <w:r w:rsidRPr="00264FB0">
        <w:rPr>
          <w:rFonts w:ascii="Times New Roman" w:hAnsi="Times New Roman" w:cs="Times New Roman"/>
          <w:sz w:val="24"/>
          <w:szCs w:val="24"/>
        </w:rPr>
        <w:t xml:space="preserve"> </w:t>
      </w:r>
      <w:r>
        <w:rPr>
          <w:rFonts w:ascii="Times New Roman" w:hAnsi="Times New Roman" w:cs="Times New Roman"/>
          <w:sz w:val="24"/>
          <w:szCs w:val="24"/>
        </w:rPr>
        <w:t xml:space="preserve">is required to meet the expectations and requirements set forth by both </w:t>
      </w:r>
      <w:r w:rsidRPr="008C2352">
        <w:rPr>
          <w:rFonts w:ascii="Times New Roman" w:hAnsi="Times New Roman" w:cs="Times New Roman"/>
          <w:sz w:val="24"/>
          <w:szCs w:val="24"/>
        </w:rPr>
        <w:t>CAFSNR</w:t>
      </w:r>
      <w:r>
        <w:rPr>
          <w:rFonts w:ascii="Times New Roman" w:hAnsi="Times New Roman" w:cs="Times New Roman"/>
          <w:sz w:val="24"/>
          <w:szCs w:val="24"/>
        </w:rPr>
        <w:t xml:space="preserve"> and COE. The COE PTE Committee evaluates faculty from the ABEN on their scholarship of teaching in engineering courses and scholarship of service but not scholarship of research.</w:t>
      </w:r>
    </w:p>
    <w:p w14:paraId="38260A0C" w14:textId="1384390E" w:rsidR="00205F89"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 xml:space="preserve">Section </w:t>
      </w:r>
      <w:r w:rsidR="00F269C4">
        <w:rPr>
          <w:rFonts w:ascii="Times New Roman" w:eastAsia="Times New Roman" w:hAnsi="Times New Roman" w:cs="Times New Roman"/>
          <w:sz w:val="24"/>
          <w:szCs w:val="24"/>
        </w:rPr>
        <w:t>6</w:t>
      </w:r>
      <w:r w:rsidRPr="00E12672">
        <w:rPr>
          <w:rFonts w:ascii="Times New Roman" w:eastAsia="Times New Roman" w:hAnsi="Times New Roman" w:cs="Times New Roman"/>
          <w:sz w:val="24"/>
          <w:szCs w:val="24"/>
        </w:rPr>
        <w:t xml:space="preserve">. </w:t>
      </w:r>
      <w:r w:rsidR="007A1981">
        <w:rPr>
          <w:rFonts w:ascii="Times New Roman" w:eastAsia="Times New Roman" w:hAnsi="Times New Roman" w:cs="Times New Roman"/>
          <w:sz w:val="24"/>
          <w:szCs w:val="24"/>
        </w:rPr>
        <w:t xml:space="preserve">College </w:t>
      </w:r>
      <w:r w:rsidR="00205F89">
        <w:rPr>
          <w:rFonts w:ascii="Times New Roman" w:eastAsia="Times New Roman" w:hAnsi="Times New Roman" w:cs="Times New Roman"/>
          <w:sz w:val="24"/>
          <w:szCs w:val="24"/>
        </w:rPr>
        <w:t xml:space="preserve">Expectations for </w:t>
      </w:r>
      <w:r w:rsidR="009B78B0">
        <w:rPr>
          <w:rFonts w:ascii="Times New Roman" w:eastAsia="Times New Roman" w:hAnsi="Times New Roman" w:cs="Times New Roman"/>
          <w:sz w:val="24"/>
          <w:szCs w:val="24"/>
        </w:rPr>
        <w:t xml:space="preserve">Teaching, </w:t>
      </w:r>
      <w:r w:rsidR="00205F89">
        <w:rPr>
          <w:rFonts w:ascii="Times New Roman" w:eastAsia="Times New Roman" w:hAnsi="Times New Roman" w:cs="Times New Roman"/>
          <w:sz w:val="24"/>
          <w:szCs w:val="24"/>
        </w:rPr>
        <w:t>Research, and Service</w:t>
      </w:r>
    </w:p>
    <w:p w14:paraId="1BD991B0" w14:textId="0A0FC768" w:rsidR="009B78B0" w:rsidRPr="009D36E7" w:rsidRDefault="009B78B0"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4C0A5B">
        <w:rPr>
          <w:rFonts w:ascii="Times New Roman" w:eastAsia="Times New Roman" w:hAnsi="Times New Roman" w:cs="Times New Roman"/>
          <w:sz w:val="24"/>
          <w:szCs w:val="24"/>
        </w:rPr>
        <w:t>Teaching</w:t>
      </w:r>
    </w:p>
    <w:p w14:paraId="71D835FD" w14:textId="3C621AF4" w:rsidR="009B78B0" w:rsidRPr="00CB2F9A" w:rsidRDefault="009B78B0"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Teaching scholarship refers to the broad area of student/faculty interaction for educational purposes. Teaching encompasses not only classroom activities but the full </w:t>
      </w:r>
      <w:r w:rsidRPr="00264FB0">
        <w:rPr>
          <w:rFonts w:ascii="Times New Roman" w:hAnsi="Times New Roman" w:cs="Times New Roman"/>
          <w:sz w:val="24"/>
          <w:szCs w:val="24"/>
        </w:rPr>
        <w:lastRenderedPageBreak/>
        <w:t xml:space="preserve">range of activities which result in educational and professional development of students.  Teaching scholarship may include outreach and extension educational programs directed primarily toward clientele outside of the university.  The College expects each faculty member to be a competent teacher and advisor who cares about student learning and is a knowledgeable and skilled communicator.  </w:t>
      </w:r>
    </w:p>
    <w:p w14:paraId="15436AE9" w14:textId="3BB6A81A" w:rsidR="009B78B0" w:rsidRPr="00CB2F9A" w:rsidRDefault="009B78B0"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 faculty member should provide a personal narrative with</w:t>
      </w:r>
      <w:r w:rsidRPr="00264FB0" w:rsidDel="00C36BEE">
        <w:rPr>
          <w:rFonts w:ascii="Times New Roman" w:hAnsi="Times New Roman" w:cs="Times New Roman"/>
          <w:sz w:val="24"/>
          <w:szCs w:val="24"/>
        </w:rPr>
        <w:t xml:space="preserve"> </w:t>
      </w:r>
      <w:r w:rsidRPr="00264FB0">
        <w:rPr>
          <w:rFonts w:ascii="Times New Roman" w:hAnsi="Times New Roman" w:cs="Times New Roman"/>
          <w:sz w:val="24"/>
          <w:szCs w:val="24"/>
        </w:rPr>
        <w:t>a portfolio of evidence to demonstrate competency as a scholarly teacher and advisor. The personal narrative should highlight the following with regards to the faculty member’s teaching responsibilities: clear and appropriate goals, adequate preparation, use of appropriate methods, significant results, and effective presentation. The narrative should also integrate a reflective critique of the scholar’s own work highlighting changes that have been made in teaching methods along with the motivations for, and results of, those changes. The narrative should synthesize the scholar’s body of teaching responsibility with reference to supporting evidence outlined below. It is important to note that a compilation of evidence is not sufficient, in and of itself, to demonstrate scholarly teaching competency. Rather, that evidence must be integrated in a cohesive narrative.</w:t>
      </w:r>
    </w:p>
    <w:p w14:paraId="1E245822" w14:textId="3B247D57" w:rsidR="009B78B0" w:rsidRPr="00CB2F9A" w:rsidRDefault="009B78B0"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CB2F9A">
        <w:rPr>
          <w:rFonts w:ascii="Times New Roman" w:hAnsi="Times New Roman" w:cs="Times New Roman"/>
          <w:i/>
          <w:sz w:val="24"/>
          <w:szCs w:val="24"/>
        </w:rPr>
        <w:t>Criteria for tenure, promotion, and maintenance of rank</w:t>
      </w:r>
    </w:p>
    <w:p w14:paraId="553DC0A3" w14:textId="2B26EF4C" w:rsidR="009B78B0" w:rsidRPr="00CB2F9A" w:rsidRDefault="009B78B0" w:rsidP="00A340C7">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Assistant to Associate Professor:</w:t>
      </w:r>
      <w:r w:rsidRPr="00CB2F9A">
        <w:rPr>
          <w:rFonts w:ascii="Times New Roman" w:eastAsia="Times New Roman" w:hAnsi="Times New Roman" w:cs="Times New Roman"/>
          <w:sz w:val="24"/>
          <w:szCs w:val="24"/>
        </w:rPr>
        <w:t xml:space="preserve"> </w:t>
      </w:r>
      <w:r w:rsidRPr="00CB2F9A">
        <w:rPr>
          <w:rFonts w:ascii="Times New Roman" w:hAnsi="Times New Roman" w:cs="Times New Roman"/>
          <w:sz w:val="24"/>
          <w:szCs w:val="24"/>
        </w:rPr>
        <w:t>For promotion from Assistant to Associate Professor, the faculty member shall demonstrate scholarly teaching competency. This competency should be demonstrated through an organized narrative, as outlined above. The faculty member shall be a proficient instructor for all courses taught. “Proficient” means knowledgeable in the subject(s) taught, effective in communication, and competent in assessing student learning.  The faculty member shall also be a proficient advisor to all assigned undergraduate and graduate students.</w:t>
      </w:r>
    </w:p>
    <w:p w14:paraId="457EE8D3" w14:textId="38A415E1" w:rsidR="009B78B0" w:rsidRPr="00CB2F9A" w:rsidRDefault="009B78B0" w:rsidP="00557B10">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Tenure:</w:t>
      </w:r>
      <w:r w:rsidRPr="00CB2F9A">
        <w:rPr>
          <w:rFonts w:ascii="Times New Roman" w:eastAsia="Times New Roman" w:hAnsi="Times New Roman" w:cs="Times New Roman"/>
          <w:sz w:val="24"/>
          <w:szCs w:val="24"/>
        </w:rPr>
        <w:t xml:space="preserve"> </w:t>
      </w:r>
      <w:r w:rsidRPr="00CB2F9A">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scholarly teaching that aligns with the institutional mission. </w:t>
      </w:r>
    </w:p>
    <w:p w14:paraId="6F6DA326" w14:textId="039DF0AC" w:rsidR="009B78B0" w:rsidRPr="00CB2F9A" w:rsidRDefault="009B78B0" w:rsidP="00D36D01">
      <w:pPr>
        <w:pStyle w:val="ListParagraph"/>
        <w:widowControl w:val="0"/>
        <w:numPr>
          <w:ilvl w:val="0"/>
          <w:numId w:val="27"/>
        </w:numPr>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Associate to Full Professor:</w:t>
      </w:r>
      <w:r w:rsidRPr="00CB2F9A">
        <w:rPr>
          <w:rFonts w:ascii="Times New Roman" w:eastAsia="Times New Roman" w:hAnsi="Times New Roman" w:cs="Times New Roman"/>
          <w:sz w:val="24"/>
          <w:szCs w:val="24"/>
        </w:rPr>
        <w:t xml:space="preserve"> For promotion from Associate Professor to Full Professor, the faculty member shall demonstrate a continued progression of scholarly teaching and participation in curriculum development. The expectation for promotion to Full Professor is that the faculty member demonstrates a significantly higher level of achievement and recognition than for promotion to Associate Professor.  Integration of new models for student learning and integration of research into the instructional of students is particularly encouraged. The responsibility is on the faculty member to explain the progression in teaching scholarship in the reflective narrative as outlined above.</w:t>
      </w:r>
    </w:p>
    <w:p w14:paraId="5C18D407" w14:textId="77777777" w:rsidR="009B78B0" w:rsidRPr="009D36E7" w:rsidRDefault="009B78B0" w:rsidP="009B78B0">
      <w:pPr>
        <w:pStyle w:val="ListParagraph"/>
        <w:numPr>
          <w:ilvl w:val="0"/>
          <w:numId w:val="27"/>
        </w:numPr>
        <w:spacing w:after="0"/>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Full Professors are expected to maintain their work as teaching scholars by continuing to improve the transfer of knowledge using the principles of Scholarship outlined above.</w:t>
      </w:r>
    </w:p>
    <w:p w14:paraId="4EE707EE" w14:textId="77777777" w:rsidR="009B78B0" w:rsidRPr="004F0D88" w:rsidRDefault="009B78B0" w:rsidP="004F0D88">
      <w:pPr>
        <w:widowControl w:val="0"/>
        <w:autoSpaceDE w:val="0"/>
        <w:autoSpaceDN w:val="0"/>
        <w:adjustRightInd w:val="0"/>
        <w:spacing w:before="120"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102809C2" w14:textId="77777777" w:rsidR="009B78B0" w:rsidRPr="00264FB0" w:rsidRDefault="009B78B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 xml:space="preserve">Although the narrative serves as the primary basis for documenting teaching scholarship, that narrative must be supported by documented evidence. The following are primary </w:t>
      </w:r>
      <w:r w:rsidRPr="00264FB0">
        <w:rPr>
          <w:rFonts w:ascii="Times New Roman" w:hAnsi="Times New Roman" w:cs="Times New Roman"/>
          <w:sz w:val="24"/>
          <w:szCs w:val="24"/>
        </w:rPr>
        <w:lastRenderedPageBreak/>
        <w:t>examples of supporting evidence that can be referenced to demonstrate teaching and advising scholarship:</w:t>
      </w:r>
    </w:p>
    <w:p w14:paraId="6B0B1836"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Peer and/or other professional evaluations of: course content, teaching methods, improvement of instructional programs, </w:t>
      </w:r>
      <w:r>
        <w:rPr>
          <w:rFonts w:ascii="Times New Roman" w:eastAsia="Times New Roman" w:hAnsi="Times New Roman" w:cs="Times New Roman"/>
          <w:sz w:val="24"/>
          <w:szCs w:val="24"/>
        </w:rPr>
        <w:t xml:space="preserve">and </w:t>
      </w:r>
      <w:r w:rsidRPr="00205F89">
        <w:rPr>
          <w:rFonts w:ascii="Times New Roman" w:eastAsia="Times New Roman" w:hAnsi="Times New Roman" w:cs="Times New Roman"/>
          <w:sz w:val="24"/>
          <w:szCs w:val="24"/>
        </w:rPr>
        <w:t xml:space="preserve">course </w:t>
      </w:r>
      <w:r>
        <w:rPr>
          <w:rFonts w:ascii="Times New Roman" w:eastAsia="Times New Roman" w:hAnsi="Times New Roman" w:cs="Times New Roman"/>
          <w:sz w:val="24"/>
          <w:szCs w:val="24"/>
        </w:rPr>
        <w:t>or</w:t>
      </w:r>
      <w:r w:rsidRPr="00205F89">
        <w:rPr>
          <w:rFonts w:ascii="Times New Roman" w:eastAsia="Times New Roman" w:hAnsi="Times New Roman" w:cs="Times New Roman"/>
          <w:sz w:val="24"/>
          <w:szCs w:val="24"/>
        </w:rPr>
        <w:t xml:space="preserve"> program assessment </w:t>
      </w:r>
    </w:p>
    <w:p w14:paraId="23ACCD6D"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Student evaluation of teaching effectiveness including summary data for all required Student Rating of Instruction questions</w:t>
      </w:r>
    </w:p>
    <w:p w14:paraId="3751812D"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Summaries of feedback from student evaluations of advising</w:t>
      </w:r>
    </w:p>
    <w:p w14:paraId="4CD56620"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Presentations at regional and national meetings on innovative instructional and assessment techniques </w:t>
      </w:r>
    </w:p>
    <w:p w14:paraId="31BBBE1B"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Other documentation of innovative methods to evaluate student learning</w:t>
      </w:r>
    </w:p>
    <w:p w14:paraId="0A78DB8B"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Course development including faculty or administrative evaluation      </w:t>
      </w:r>
    </w:p>
    <w:p w14:paraId="598B0CC8"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Supervision of theses and dissertations</w:t>
      </w:r>
    </w:p>
    <w:p w14:paraId="467631B8" w14:textId="01E93F56"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Active involvement in accreditation activities</w:t>
      </w:r>
    </w:p>
    <w:p w14:paraId="3F5E2A3F" w14:textId="77777777" w:rsidR="009B78B0" w:rsidRPr="00205F89" w:rsidRDefault="009B78B0" w:rsidP="009B78B0">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1A879AE4" w14:textId="77777777" w:rsidR="009B78B0" w:rsidRPr="00264FB0" w:rsidRDefault="009B78B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The following are secondary examples of supporting evidence that can be referenced to demonstrate teaching and advising scholarship:</w:t>
      </w:r>
    </w:p>
    <w:p w14:paraId="5F4DD4CC"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Receipt of awards or special recognition for effective teaching </w:t>
      </w:r>
    </w:p>
    <w:p w14:paraId="47E98A40"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Receipt of awards or special recognition for advising students and/or organizations</w:t>
      </w:r>
    </w:p>
    <w:p w14:paraId="6569818E" w14:textId="77777777"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Offering or contributing to continuing education courses and workshops including evaluation of course content and delivery   </w:t>
      </w:r>
    </w:p>
    <w:p w14:paraId="0DA903F7" w14:textId="1DBC26D4" w:rsidR="009B78B0" w:rsidRPr="009B78B0"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Participation in professional development related to improving teaching effectiveness </w:t>
      </w:r>
    </w:p>
    <w:p w14:paraId="2809D267" w14:textId="77777777" w:rsidR="009B78B0" w:rsidRDefault="009B78B0" w:rsidP="009B78B0">
      <w:pPr>
        <w:pStyle w:val="ListParagraph"/>
        <w:widowControl w:val="0"/>
        <w:autoSpaceDE w:val="0"/>
        <w:autoSpaceDN w:val="0"/>
        <w:adjustRightInd w:val="0"/>
        <w:spacing w:after="0" w:line="240" w:lineRule="auto"/>
        <w:rPr>
          <w:rFonts w:ascii="Times New Roman" w:eastAsia="Times New Roman" w:hAnsi="Times New Roman" w:cs="Times New Roman"/>
          <w:sz w:val="24"/>
          <w:szCs w:val="24"/>
        </w:rPr>
      </w:pPr>
    </w:p>
    <w:p w14:paraId="265C4C8C" w14:textId="77777777" w:rsidR="00205F89" w:rsidRPr="009D36E7" w:rsidRDefault="00205F89"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Research</w:t>
      </w:r>
    </w:p>
    <w:p w14:paraId="3DF156B3" w14:textId="562A5ADF" w:rsidR="00205F89" w:rsidRPr="00264FB0" w:rsidRDefault="00205F89"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Research scholarship includes activities that focus on discovery and integration related to a scholar’s defined area</w:t>
      </w:r>
      <w:r w:rsidR="009B78B0" w:rsidRPr="00264FB0">
        <w:rPr>
          <w:rFonts w:ascii="Times New Roman" w:hAnsi="Times New Roman" w:cs="Times New Roman"/>
          <w:sz w:val="24"/>
          <w:szCs w:val="24"/>
        </w:rPr>
        <w:t>(s)</w:t>
      </w:r>
      <w:r w:rsidRPr="00264FB0">
        <w:rPr>
          <w:rFonts w:ascii="Times New Roman" w:hAnsi="Times New Roman" w:cs="Times New Roman"/>
          <w:sz w:val="24"/>
          <w:szCs w:val="24"/>
        </w:rPr>
        <w:t xml:space="preserve"> of study. Such areas may include foundational science, applied engineering, or instructional pedagogy.   </w:t>
      </w:r>
    </w:p>
    <w:p w14:paraId="53B5A85B" w14:textId="31ECFE45" w:rsidR="00205F89" w:rsidRPr="00264FB0" w:rsidRDefault="00742430"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F</w:t>
      </w:r>
      <w:r w:rsidR="00205F89" w:rsidRPr="00264FB0">
        <w:rPr>
          <w:rFonts w:ascii="Times New Roman" w:hAnsi="Times New Roman" w:cs="Times New Roman"/>
          <w:sz w:val="24"/>
          <w:szCs w:val="24"/>
        </w:rPr>
        <w:t>aculty member</w:t>
      </w:r>
      <w:r w:rsidRPr="00264FB0">
        <w:rPr>
          <w:rFonts w:ascii="Times New Roman" w:hAnsi="Times New Roman" w:cs="Times New Roman"/>
          <w:sz w:val="24"/>
          <w:szCs w:val="24"/>
        </w:rPr>
        <w:t>s</w:t>
      </w:r>
      <w:r w:rsidR="00205F89" w:rsidRPr="00264FB0">
        <w:rPr>
          <w:rFonts w:ascii="Times New Roman" w:hAnsi="Times New Roman" w:cs="Times New Roman"/>
          <w:sz w:val="24"/>
          <w:szCs w:val="24"/>
        </w:rPr>
        <w:t xml:space="preserve"> should provide a personal narrative with a portfolio of supporting evidence demonstrating scholarly research competency in </w:t>
      </w:r>
      <w:r w:rsidRPr="00264FB0">
        <w:rPr>
          <w:rFonts w:ascii="Times New Roman" w:hAnsi="Times New Roman" w:cs="Times New Roman"/>
          <w:sz w:val="24"/>
          <w:szCs w:val="24"/>
        </w:rPr>
        <w:t>their</w:t>
      </w:r>
      <w:r w:rsidR="00205F89" w:rsidRPr="00264FB0">
        <w:rPr>
          <w:rFonts w:ascii="Times New Roman" w:hAnsi="Times New Roman" w:cs="Times New Roman"/>
          <w:sz w:val="24"/>
          <w:szCs w:val="24"/>
        </w:rPr>
        <w:t xml:space="preserve"> area</w:t>
      </w:r>
      <w:r w:rsidR="009B78B0" w:rsidRPr="00264FB0">
        <w:rPr>
          <w:rFonts w:ascii="Times New Roman" w:hAnsi="Times New Roman" w:cs="Times New Roman"/>
          <w:sz w:val="24"/>
          <w:szCs w:val="24"/>
        </w:rPr>
        <w:t>(s)</w:t>
      </w:r>
      <w:r w:rsidR="00205F89" w:rsidRPr="00264FB0">
        <w:rPr>
          <w:rFonts w:ascii="Times New Roman" w:hAnsi="Times New Roman" w:cs="Times New Roman"/>
          <w:sz w:val="24"/>
          <w:szCs w:val="24"/>
        </w:rPr>
        <w:t xml:space="preserve"> of expertise. The personal narrative should highlight the following with regards to the faculty member’s research program: clear and appropriate goals, adequate preparation, appropriate methods, significant results, and effective presentation. The narrative should also integrate a reflective critique of the scholar’s own work which informs future scholarly activities. The narrative should synthesize the scholar’s body of work with reference to supporting evidence outlined below. It is important to note that a compilation of evidence is not sufficient, in and of itself, to demonstrate scholarly research competency. Rather, that evidence must be integrated in a cohesive narrative.</w:t>
      </w:r>
    </w:p>
    <w:p w14:paraId="12AB288A" w14:textId="4AEA8537" w:rsidR="00205F89" w:rsidRPr="004F0D88" w:rsidRDefault="009B78B0"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Criteria for tenure, promotion, and maintenance of rank</w:t>
      </w:r>
    </w:p>
    <w:p w14:paraId="06AE5760" w14:textId="02559A9F" w:rsidR="00205F89" w:rsidRPr="004F0D88" w:rsidRDefault="004C0A5B"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 xml:space="preserve">Promotion from </w:t>
      </w:r>
      <w:r w:rsidR="00205F89" w:rsidRPr="004F0D88">
        <w:rPr>
          <w:rFonts w:ascii="Times New Roman" w:eastAsia="Times New Roman" w:hAnsi="Times New Roman" w:cs="Times New Roman"/>
          <w:sz w:val="24"/>
          <w:szCs w:val="24"/>
          <w:u w:val="single"/>
        </w:rPr>
        <w:t>Assistant to Associate Professor</w:t>
      </w:r>
      <w:r w:rsidRPr="004F0D88">
        <w:rPr>
          <w:rFonts w:ascii="Times New Roman" w:eastAsia="Times New Roman" w:hAnsi="Times New Roman" w:cs="Times New Roman"/>
          <w:sz w:val="24"/>
          <w:szCs w:val="24"/>
        </w:rPr>
        <w:t xml:space="preserve">: </w:t>
      </w:r>
      <w:r w:rsidR="00205F89" w:rsidRPr="004F0D88">
        <w:rPr>
          <w:rFonts w:ascii="Times New Roman" w:hAnsi="Times New Roman" w:cs="Times New Roman"/>
          <w:sz w:val="24"/>
          <w:szCs w:val="24"/>
        </w:rPr>
        <w:t>For promotion from Assistant to Associate Professor, faculty member</w:t>
      </w:r>
      <w:r w:rsidR="00742430" w:rsidRPr="004F0D88">
        <w:rPr>
          <w:rFonts w:ascii="Times New Roman" w:hAnsi="Times New Roman" w:cs="Times New Roman"/>
          <w:sz w:val="24"/>
          <w:szCs w:val="24"/>
        </w:rPr>
        <w:t>s</w:t>
      </w:r>
      <w:r w:rsidR="00205F89" w:rsidRPr="004F0D88">
        <w:rPr>
          <w:rFonts w:ascii="Times New Roman" w:hAnsi="Times New Roman" w:cs="Times New Roman"/>
          <w:sz w:val="24"/>
          <w:szCs w:val="24"/>
        </w:rPr>
        <w:t xml:space="preserve"> shall demonstrate scholarly research competency in </w:t>
      </w:r>
      <w:r w:rsidR="00742430" w:rsidRPr="004F0D88">
        <w:rPr>
          <w:rFonts w:ascii="Times New Roman" w:hAnsi="Times New Roman" w:cs="Times New Roman"/>
          <w:sz w:val="24"/>
          <w:szCs w:val="24"/>
        </w:rPr>
        <w:t>their</w:t>
      </w:r>
      <w:r w:rsidR="00205F89" w:rsidRPr="004F0D88">
        <w:rPr>
          <w:rFonts w:ascii="Times New Roman" w:hAnsi="Times New Roman" w:cs="Times New Roman"/>
          <w:sz w:val="24"/>
          <w:szCs w:val="24"/>
        </w:rPr>
        <w:t xml:space="preserve"> area</w:t>
      </w:r>
      <w:r w:rsidR="009B78B0" w:rsidRPr="004F0D88">
        <w:rPr>
          <w:rFonts w:ascii="Times New Roman" w:hAnsi="Times New Roman" w:cs="Times New Roman"/>
          <w:sz w:val="24"/>
          <w:szCs w:val="24"/>
        </w:rPr>
        <w:t>(s)</w:t>
      </w:r>
      <w:r w:rsidR="00205F89" w:rsidRPr="004F0D88">
        <w:rPr>
          <w:rFonts w:ascii="Times New Roman" w:hAnsi="Times New Roman" w:cs="Times New Roman"/>
          <w:sz w:val="24"/>
          <w:szCs w:val="24"/>
        </w:rPr>
        <w:t xml:space="preserve"> of expertise. This competency should be demonstrated through an organized narrative, as outlined above.</w:t>
      </w:r>
      <w:r w:rsidR="009B64C2" w:rsidRPr="004F0D88">
        <w:rPr>
          <w:rFonts w:ascii="Times New Roman" w:hAnsi="Times New Roman" w:cs="Times New Roman"/>
          <w:sz w:val="24"/>
          <w:szCs w:val="24"/>
        </w:rPr>
        <w:t xml:space="preserve"> </w:t>
      </w:r>
    </w:p>
    <w:p w14:paraId="6810EEE4" w14:textId="1FBE0D64" w:rsidR="00205F89" w:rsidRPr="004F0D88" w:rsidRDefault="00205F89"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lastRenderedPageBreak/>
        <w:t>Tenure</w:t>
      </w:r>
      <w:r w:rsidR="004C0A5B" w:rsidRPr="004F0D88">
        <w:rPr>
          <w:rFonts w:ascii="Times New Roman" w:eastAsia="Times New Roman" w:hAnsi="Times New Roman" w:cs="Times New Roman"/>
          <w:sz w:val="24"/>
          <w:szCs w:val="24"/>
          <w:u w:val="single"/>
        </w:rPr>
        <w:t>:</w:t>
      </w:r>
      <w:r w:rsidR="004C0A5B" w:rsidRPr="004F0D88">
        <w:rPr>
          <w:rFonts w:ascii="Times New Roman" w:eastAsia="Times New Roman" w:hAnsi="Times New Roman" w:cs="Times New Roman"/>
          <w:sz w:val="24"/>
          <w:szCs w:val="24"/>
        </w:rPr>
        <w:t xml:space="preserve"> </w:t>
      </w:r>
      <w:r w:rsidRPr="004F0D88">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a scholarly research program that aligns with the institutional mission. </w:t>
      </w:r>
    </w:p>
    <w:p w14:paraId="6C4066E9" w14:textId="28F20FF4" w:rsidR="00205F89" w:rsidRPr="004F0D88" w:rsidRDefault="004C0A5B" w:rsidP="004F0D88">
      <w:pPr>
        <w:pStyle w:val="ListParagraph"/>
        <w:numPr>
          <w:ilvl w:val="0"/>
          <w:numId w:val="26"/>
        </w:numPr>
        <w:spacing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 xml:space="preserve">Promotion from </w:t>
      </w:r>
      <w:r w:rsidR="00205F89" w:rsidRPr="004F0D88">
        <w:rPr>
          <w:rFonts w:ascii="Times New Roman" w:eastAsia="Times New Roman" w:hAnsi="Times New Roman" w:cs="Times New Roman"/>
          <w:sz w:val="24"/>
          <w:szCs w:val="24"/>
          <w:u w:val="single"/>
        </w:rPr>
        <w:t>Associate to Full Professor</w:t>
      </w:r>
      <w:r w:rsidRPr="004F0D88">
        <w:rPr>
          <w:rFonts w:ascii="Times New Roman" w:eastAsia="Times New Roman" w:hAnsi="Times New Roman" w:cs="Times New Roman"/>
          <w:sz w:val="24"/>
          <w:szCs w:val="24"/>
          <w:u w:val="single"/>
        </w:rPr>
        <w:t>:</w:t>
      </w:r>
      <w:r w:rsidRPr="004F0D88">
        <w:rPr>
          <w:rFonts w:ascii="Times New Roman" w:eastAsia="Times New Roman" w:hAnsi="Times New Roman" w:cs="Times New Roman"/>
          <w:sz w:val="24"/>
          <w:szCs w:val="24"/>
        </w:rPr>
        <w:t xml:space="preserve"> </w:t>
      </w:r>
      <w:r w:rsidR="00205F89" w:rsidRPr="004F0D88">
        <w:rPr>
          <w:rFonts w:ascii="Times New Roman" w:hAnsi="Times New Roman" w:cs="Times New Roman"/>
          <w:sz w:val="24"/>
          <w:szCs w:val="24"/>
        </w:rPr>
        <w:t xml:space="preserve">For promotion from Associate Professor to Full Professor, the faculty member shall demonstrate a continued progression of scholarly work and research leadership. </w:t>
      </w:r>
      <w:ins w:id="15" w:author="Author">
        <w:r w:rsidR="00026F3C">
          <w:rPr>
            <w:rFonts w:ascii="Times New Roman" w:hAnsi="Times New Roman" w:cs="Times New Roman"/>
            <w:sz w:val="24"/>
            <w:szCs w:val="24"/>
          </w:rPr>
          <w:t>A</w:t>
        </w:r>
        <w:r w:rsidR="00026F3C" w:rsidRPr="004F0D88">
          <w:rPr>
            <w:rFonts w:ascii="Times New Roman" w:hAnsi="Times New Roman" w:cs="Times New Roman"/>
            <w:sz w:val="24"/>
            <w:szCs w:val="24"/>
          </w:rPr>
          <w:t xml:space="preserve"> significantly higher level of achievement and recognition than for promotion to Associate Professor</w:t>
        </w:r>
        <w:r w:rsidR="00026F3C">
          <w:rPr>
            <w:rFonts w:ascii="Times New Roman" w:hAnsi="Times New Roman" w:cs="Times New Roman"/>
            <w:sz w:val="24"/>
            <w:szCs w:val="24"/>
          </w:rPr>
          <w:t xml:space="preserve"> is expected</w:t>
        </w:r>
        <w:r w:rsidR="00026F3C" w:rsidRPr="004F0D88">
          <w:rPr>
            <w:rFonts w:ascii="Times New Roman" w:hAnsi="Times New Roman" w:cs="Times New Roman"/>
            <w:sz w:val="24"/>
            <w:szCs w:val="24"/>
          </w:rPr>
          <w:t xml:space="preserve">.  </w:t>
        </w:r>
      </w:ins>
      <w:r w:rsidR="00205F89" w:rsidRPr="004F0D88">
        <w:rPr>
          <w:rFonts w:ascii="Times New Roman" w:hAnsi="Times New Roman" w:cs="Times New Roman"/>
          <w:sz w:val="24"/>
          <w:szCs w:val="24"/>
        </w:rPr>
        <w:t xml:space="preserve">The expectation for promotion to Full Professor is that the faculty member demonstrates </w:t>
      </w:r>
      <w:ins w:id="16" w:author="Author">
        <w:r w:rsidR="00026F3C" w:rsidRPr="00A96B94">
          <w:rPr>
            <w:rFonts w:ascii="Times New Roman" w:hAnsi="Times New Roman" w:cs="Times New Roman"/>
            <w:noProof/>
            <w:sz w:val="24"/>
            <w:szCs w:val="24"/>
          </w:rPr>
          <w:t>significant</w:t>
        </w:r>
        <w:r w:rsidR="00026F3C" w:rsidRPr="00C86C34">
          <w:rPr>
            <w:rFonts w:ascii="Times New Roman" w:hAnsi="Times New Roman" w:cs="Times New Roman"/>
            <w:sz w:val="24"/>
            <w:szCs w:val="24"/>
          </w:rPr>
          <w:t xml:space="preserve"> accomplishment</w:t>
        </w:r>
        <w:r w:rsidR="00026F3C">
          <w:rPr>
            <w:rFonts w:ascii="Times New Roman" w:hAnsi="Times New Roman" w:cs="Times New Roman"/>
            <w:sz w:val="24"/>
            <w:szCs w:val="24"/>
          </w:rPr>
          <w:t>s</w:t>
        </w:r>
        <w:r w:rsidR="00026F3C" w:rsidRPr="00C86C34">
          <w:rPr>
            <w:rFonts w:ascii="Times New Roman" w:hAnsi="Times New Roman" w:cs="Times New Roman"/>
            <w:sz w:val="24"/>
            <w:szCs w:val="24"/>
          </w:rPr>
          <w:t xml:space="preserve"> in research by securing competitive external funding and being recognized </w:t>
        </w:r>
        <w:r w:rsidR="00026F3C">
          <w:rPr>
            <w:rFonts w:ascii="Times New Roman" w:hAnsi="Times New Roman" w:cs="Times New Roman"/>
            <w:sz w:val="24"/>
            <w:szCs w:val="24"/>
          </w:rPr>
          <w:t xml:space="preserve">as an expert in the field, </w:t>
        </w:r>
        <w:r w:rsidR="00026F3C" w:rsidRPr="00C86C34">
          <w:rPr>
            <w:rFonts w:ascii="Times New Roman" w:hAnsi="Times New Roman" w:cs="Times New Roman"/>
            <w:sz w:val="24"/>
            <w:szCs w:val="24"/>
          </w:rPr>
          <w:t>nationally or internationally</w:t>
        </w:r>
        <w:r w:rsidR="00026F3C">
          <w:rPr>
            <w:rFonts w:ascii="Times New Roman" w:hAnsi="Times New Roman" w:cs="Times New Roman"/>
            <w:sz w:val="24"/>
            <w:szCs w:val="24"/>
          </w:rPr>
          <w:t>,</w:t>
        </w:r>
        <w:r w:rsidR="00026F3C" w:rsidRPr="00C86C34">
          <w:rPr>
            <w:rFonts w:ascii="Times New Roman" w:hAnsi="Times New Roman" w:cs="Times New Roman"/>
            <w:sz w:val="24"/>
            <w:szCs w:val="24"/>
          </w:rPr>
          <w:t xml:space="preserve"> for their </w:t>
        </w:r>
        <w:r w:rsidR="00026F3C">
          <w:rPr>
            <w:rFonts w:ascii="Times New Roman" w:hAnsi="Times New Roman" w:cs="Times New Roman"/>
            <w:sz w:val="24"/>
            <w:szCs w:val="24"/>
          </w:rPr>
          <w:t xml:space="preserve">significant and impactful </w:t>
        </w:r>
        <w:r w:rsidR="00026F3C" w:rsidRPr="00C86C34">
          <w:rPr>
            <w:rFonts w:ascii="Times New Roman" w:hAnsi="Times New Roman" w:cs="Times New Roman"/>
            <w:sz w:val="24"/>
            <w:szCs w:val="24"/>
          </w:rPr>
          <w:t xml:space="preserve">contributions through </w:t>
        </w:r>
        <w:r w:rsidR="00026F3C">
          <w:rPr>
            <w:rFonts w:ascii="Times New Roman" w:hAnsi="Times New Roman" w:cs="Times New Roman"/>
            <w:sz w:val="24"/>
            <w:szCs w:val="24"/>
          </w:rPr>
          <w:t xml:space="preserve">peer reviewed </w:t>
        </w:r>
        <w:r w:rsidR="00026F3C" w:rsidRPr="00C86C34">
          <w:rPr>
            <w:rFonts w:ascii="Times New Roman" w:hAnsi="Times New Roman" w:cs="Times New Roman"/>
            <w:sz w:val="24"/>
            <w:szCs w:val="24"/>
          </w:rPr>
          <w:t xml:space="preserve">publications and </w:t>
        </w:r>
        <w:r w:rsidR="00026F3C">
          <w:rPr>
            <w:rFonts w:ascii="Times New Roman" w:hAnsi="Times New Roman" w:cs="Times New Roman"/>
            <w:sz w:val="24"/>
            <w:szCs w:val="24"/>
          </w:rPr>
          <w:t xml:space="preserve">invited </w:t>
        </w:r>
        <w:r w:rsidR="00026F3C" w:rsidRPr="00C86C34">
          <w:rPr>
            <w:rFonts w:ascii="Times New Roman" w:hAnsi="Times New Roman" w:cs="Times New Roman"/>
            <w:sz w:val="24"/>
            <w:szCs w:val="24"/>
          </w:rPr>
          <w:t>presentations</w:t>
        </w:r>
        <w:r w:rsidR="00026F3C">
          <w:rPr>
            <w:rFonts w:ascii="Times New Roman" w:hAnsi="Times New Roman" w:cs="Times New Roman"/>
            <w:sz w:val="24"/>
            <w:szCs w:val="24"/>
          </w:rPr>
          <w:t xml:space="preserve">. </w:t>
        </w:r>
      </w:ins>
      <w:r w:rsidR="00205F89" w:rsidRPr="004F0D88">
        <w:rPr>
          <w:rFonts w:ascii="Times New Roman" w:hAnsi="Times New Roman" w:cs="Times New Roman"/>
          <w:sz w:val="24"/>
          <w:szCs w:val="24"/>
        </w:rPr>
        <w:t>a significantly higher level of achievement and recognition than for promotion to Associate Professor.  The responsibility is on the faculty member to explain the research progression and leadership in the reflective narrative as outlined above.</w:t>
      </w:r>
    </w:p>
    <w:p w14:paraId="393E5077" w14:textId="70EF12F0" w:rsidR="00205F89" w:rsidRPr="009D36E7" w:rsidRDefault="00205F89" w:rsidP="004F0D88">
      <w:pPr>
        <w:pStyle w:val="ListParagraph"/>
        <w:numPr>
          <w:ilvl w:val="0"/>
          <w:numId w:val="26"/>
        </w:numPr>
        <w:spacing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004C0A5B" w:rsidRPr="004F0D88">
        <w:rPr>
          <w:rFonts w:ascii="Times New Roman" w:eastAsia="Times New Roman" w:hAnsi="Times New Roman" w:cs="Times New Roman"/>
          <w:sz w:val="24"/>
          <w:szCs w:val="24"/>
          <w:u w:val="single"/>
        </w:rPr>
        <w:t>:</w:t>
      </w:r>
      <w:r w:rsidR="004C0A5B"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 xml:space="preserve">Full Professors are expected to maintain their work as research scholars by continuing to search for new knowledge through the principles of </w:t>
      </w:r>
      <w:bookmarkStart w:id="17" w:name="_GoBack"/>
      <w:bookmarkEnd w:id="17"/>
      <w:r w:rsidR="00BD7CED">
        <w:rPr>
          <w:rFonts w:ascii="Times New Roman" w:hAnsi="Times New Roman" w:cs="Times New Roman"/>
          <w:sz w:val="24"/>
          <w:szCs w:val="24"/>
        </w:rPr>
        <w:t>s</w:t>
      </w:r>
      <w:r w:rsidRPr="009D36E7">
        <w:rPr>
          <w:rFonts w:ascii="Times New Roman" w:hAnsi="Times New Roman" w:cs="Times New Roman"/>
          <w:sz w:val="24"/>
          <w:szCs w:val="24"/>
        </w:rPr>
        <w:t>cholarship outlined above.</w:t>
      </w:r>
    </w:p>
    <w:p w14:paraId="223DD47A" w14:textId="77777777" w:rsidR="00205F89" w:rsidRPr="004F0D88" w:rsidRDefault="00205F89" w:rsidP="00264FB0">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390D1646" w14:textId="77777777" w:rsidR="00205F89" w:rsidRPr="00264FB0" w:rsidRDefault="00205F89" w:rsidP="00264FB0">
      <w:pPr>
        <w:widowControl w:val="0"/>
        <w:autoSpaceDE w:val="0"/>
        <w:autoSpaceDN w:val="0"/>
        <w:adjustRightInd w:val="0"/>
        <w:spacing w:after="120" w:line="240" w:lineRule="auto"/>
        <w:ind w:left="720"/>
        <w:rPr>
          <w:rFonts w:ascii="Times New Roman" w:hAnsi="Times New Roman" w:cs="Times New Roman"/>
          <w:sz w:val="24"/>
          <w:szCs w:val="24"/>
        </w:rPr>
      </w:pPr>
      <w:r w:rsidRPr="00264FB0">
        <w:rPr>
          <w:rFonts w:ascii="Times New Roman" w:hAnsi="Times New Roman" w:cs="Times New Roman"/>
          <w:sz w:val="24"/>
          <w:szCs w:val="24"/>
        </w:rPr>
        <w:t>Although the narrative serves as the primary basis for documenting scholarship, that narrative must be supported by documented evidence. The following are primary examples of supporting evidence that can be referenced to demonstrate scholarship of research:</w:t>
      </w:r>
    </w:p>
    <w:p w14:paraId="5E8E51E4" w14:textId="7B792C82" w:rsidR="009B78B0" w:rsidRPr="00205F89"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External </w:t>
      </w:r>
      <w:r w:rsidR="002F3F64">
        <w:rPr>
          <w:rFonts w:ascii="Times New Roman" w:eastAsia="Times New Roman" w:hAnsi="Times New Roman" w:cs="Times New Roman"/>
          <w:sz w:val="24"/>
          <w:szCs w:val="24"/>
        </w:rPr>
        <w:t xml:space="preserve">peer </w:t>
      </w:r>
      <w:r w:rsidRPr="00205F89">
        <w:rPr>
          <w:rFonts w:ascii="Times New Roman" w:eastAsia="Times New Roman" w:hAnsi="Times New Roman" w:cs="Times New Roman"/>
          <w:sz w:val="24"/>
          <w:szCs w:val="24"/>
        </w:rPr>
        <w:t>evaluations of faculty scholarly research contributions</w:t>
      </w:r>
      <w:r w:rsidR="009715FD">
        <w:rPr>
          <w:rFonts w:ascii="Times New Roman" w:eastAsia="Times New Roman" w:hAnsi="Times New Roman" w:cs="Times New Roman"/>
          <w:sz w:val="24"/>
          <w:szCs w:val="24"/>
        </w:rPr>
        <w:t xml:space="preserve"> such as evaluations of research proposals and reviews of manuscripts</w:t>
      </w:r>
      <w:r w:rsidRPr="00205F89">
        <w:rPr>
          <w:rFonts w:ascii="Times New Roman" w:eastAsia="Times New Roman" w:hAnsi="Times New Roman" w:cs="Times New Roman"/>
          <w:sz w:val="24"/>
          <w:szCs w:val="24"/>
        </w:rPr>
        <w:t xml:space="preserve"> </w:t>
      </w:r>
      <w:r w:rsidR="002F3F64">
        <w:rPr>
          <w:rFonts w:ascii="Times New Roman" w:eastAsia="Times New Roman" w:hAnsi="Times New Roman" w:cs="Times New Roman"/>
          <w:sz w:val="24"/>
          <w:szCs w:val="24"/>
        </w:rPr>
        <w:t>(required)</w:t>
      </w:r>
    </w:p>
    <w:p w14:paraId="499B173F"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Pursuit and success in obtaining external funding to support scholarly research goals </w:t>
      </w:r>
    </w:p>
    <w:p w14:paraId="5DD7976A"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Publication of original work related to the individual's scholarly goals in books and refereed archival publications appropriate to the scholarly field</w:t>
      </w:r>
    </w:p>
    <w:p w14:paraId="540B8934" w14:textId="77777777" w:rsidR="00026F3C" w:rsidRDefault="00026F3C" w:rsidP="00026F3C">
      <w:pPr>
        <w:widowControl w:val="0"/>
        <w:numPr>
          <w:ilvl w:val="0"/>
          <w:numId w:val="45"/>
        </w:numPr>
        <w:autoSpaceDE w:val="0"/>
        <w:autoSpaceDN w:val="0"/>
        <w:adjustRightInd w:val="0"/>
        <w:spacing w:after="0" w:line="240" w:lineRule="auto"/>
        <w:contextualSpacing/>
        <w:rPr>
          <w:ins w:id="18" w:author="Author"/>
          <w:rFonts w:ascii="Times New Roman" w:eastAsia="Times New Roman" w:hAnsi="Times New Roman" w:cs="Times New Roman"/>
          <w:sz w:val="24"/>
          <w:szCs w:val="24"/>
        </w:rPr>
      </w:pPr>
      <w:ins w:id="19" w:author="Author">
        <w:r>
          <w:rPr>
            <w:rFonts w:ascii="Times New Roman" w:eastAsia="Times New Roman" w:hAnsi="Times New Roman" w:cs="Times New Roman"/>
            <w:sz w:val="24"/>
            <w:szCs w:val="24"/>
          </w:rPr>
          <w:t>Peer reviewed scholarly publications in teaching and instructional pedagogy</w:t>
        </w:r>
      </w:ins>
    </w:p>
    <w:p w14:paraId="32D89AF2" w14:textId="7C006BCE"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Effective direction </w:t>
      </w:r>
      <w:ins w:id="20" w:author="Author">
        <w:r w:rsidR="00026F3C">
          <w:rPr>
            <w:rFonts w:ascii="Times New Roman" w:eastAsia="Times New Roman" w:hAnsi="Times New Roman" w:cs="Times New Roman"/>
            <w:sz w:val="24"/>
            <w:szCs w:val="24"/>
          </w:rPr>
          <w:t xml:space="preserve">and mentoring </w:t>
        </w:r>
      </w:ins>
      <w:r w:rsidRPr="00205F89">
        <w:rPr>
          <w:rFonts w:ascii="Times New Roman" w:eastAsia="Times New Roman" w:hAnsi="Times New Roman" w:cs="Times New Roman"/>
          <w:sz w:val="24"/>
          <w:szCs w:val="24"/>
        </w:rPr>
        <w:t xml:space="preserve">of graduate students toward completion of </w:t>
      </w:r>
      <w:r w:rsidR="00460ABF" w:rsidRPr="00205F89">
        <w:rPr>
          <w:rFonts w:ascii="Times New Roman" w:eastAsia="Times New Roman" w:hAnsi="Times New Roman" w:cs="Times New Roman"/>
          <w:sz w:val="24"/>
          <w:szCs w:val="24"/>
        </w:rPr>
        <w:t>dissertations and</w:t>
      </w:r>
      <w:r w:rsidRPr="00205F89">
        <w:rPr>
          <w:rFonts w:ascii="Times New Roman" w:eastAsia="Times New Roman" w:hAnsi="Times New Roman" w:cs="Times New Roman"/>
          <w:sz w:val="24"/>
          <w:szCs w:val="24"/>
        </w:rPr>
        <w:t xml:space="preserve"> theses </w:t>
      </w:r>
    </w:p>
    <w:p w14:paraId="3ABCFCCC"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Invited technical presentations at national and international conferences</w:t>
      </w:r>
    </w:p>
    <w:p w14:paraId="7F3AF18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Collaborative investigations with industrial partners</w:t>
      </w:r>
    </w:p>
    <w:p w14:paraId="134FC213" w14:textId="77777777" w:rsid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Registration of patents </w:t>
      </w:r>
    </w:p>
    <w:p w14:paraId="3CBC7490" w14:textId="3FC0B28B" w:rsidR="009B78B0" w:rsidRPr="009B78B0" w:rsidRDefault="009B78B0"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Establishment of campus infrastructure to serve as a platform to support scholarly research goals</w:t>
      </w:r>
    </w:p>
    <w:p w14:paraId="75D50F11" w14:textId="77777777" w:rsidR="00205F89" w:rsidRPr="00205F89" w:rsidRDefault="00205F89" w:rsidP="009B78B0">
      <w:pPr>
        <w:widowControl w:val="0"/>
        <w:autoSpaceDE w:val="0"/>
        <w:autoSpaceDN w:val="0"/>
        <w:adjustRightInd w:val="0"/>
        <w:spacing w:after="0" w:line="240" w:lineRule="auto"/>
        <w:rPr>
          <w:rFonts w:ascii="Times New Roman" w:eastAsia="Times New Roman" w:hAnsi="Times New Roman" w:cs="Times New Roman"/>
          <w:sz w:val="24"/>
          <w:szCs w:val="24"/>
        </w:rPr>
      </w:pPr>
    </w:p>
    <w:p w14:paraId="09AFF9E9"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are secondary examples of supporting evidence that can be referenced to demonstrate scholarship of research:</w:t>
      </w:r>
    </w:p>
    <w:p w14:paraId="3F13278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Publications of original work related to the individual's scholarly goals in non-refereed conference proceedings</w:t>
      </w:r>
    </w:p>
    <w:p w14:paraId="5CDF3AC1"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lastRenderedPageBreak/>
        <w:t>Presentation of original work related to the individual's scholarly goals at regional, national, or international conferences</w:t>
      </w:r>
    </w:p>
    <w:p w14:paraId="7ADDF579"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Externally requested technical reports</w:t>
      </w:r>
    </w:p>
    <w:p w14:paraId="301F0A5C" w14:textId="1EB687B0"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Awards or other recognition within the faculty member’s discipline</w:t>
      </w:r>
      <w:r w:rsidR="00BD7CED" w:rsidRPr="00BD7CED">
        <w:rPr>
          <w:rFonts w:ascii="Times New Roman" w:eastAsia="Times New Roman" w:hAnsi="Times New Roman" w:cs="Times New Roman"/>
          <w:sz w:val="24"/>
          <w:szCs w:val="24"/>
        </w:rPr>
        <w:t xml:space="preserve"> </w:t>
      </w:r>
      <w:r w:rsidR="00BD7CED" w:rsidRPr="00205F89">
        <w:rPr>
          <w:rFonts w:ascii="Times New Roman" w:eastAsia="Times New Roman" w:hAnsi="Times New Roman" w:cs="Times New Roman"/>
          <w:sz w:val="24"/>
          <w:szCs w:val="24"/>
        </w:rPr>
        <w:t>for research accomplishments</w:t>
      </w:r>
    </w:p>
    <w:p w14:paraId="31DD386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Participation in multidisciplinary and intercollegiate research activities</w:t>
      </w:r>
    </w:p>
    <w:p w14:paraId="3D604049" w14:textId="77777777" w:rsidR="00205F89" w:rsidRPr="00205F89" w:rsidRDefault="00205F89" w:rsidP="009D36E7">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308F0B09"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following are examples of supporting evidence that may be used to demonstrate research leadership: </w:t>
      </w:r>
    </w:p>
    <w:p w14:paraId="7AA71BED"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A strong record of publication citations</w:t>
      </w:r>
    </w:p>
    <w:p w14:paraId="77E7541F"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Invitations to speak at national or international meetings</w:t>
      </w:r>
    </w:p>
    <w:p w14:paraId="00932160" w14:textId="77777777" w:rsidR="00205F89" w:rsidRPr="00205F89"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Holding leadership positions on national committees</w:t>
      </w:r>
    </w:p>
    <w:p w14:paraId="2C1429FD" w14:textId="5B802036" w:rsidR="00FB524F" w:rsidRPr="00742430" w:rsidRDefault="00205F89" w:rsidP="004F0D88">
      <w:pPr>
        <w:widowControl w:val="0"/>
        <w:numPr>
          <w:ilvl w:val="0"/>
          <w:numId w:val="45"/>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Developing or directing national collaborative research  programs</w:t>
      </w:r>
    </w:p>
    <w:p w14:paraId="1C9BA26C" w14:textId="5D609713" w:rsidR="00205F89" w:rsidRPr="00FB524F" w:rsidRDefault="00205F89" w:rsidP="00224AD2">
      <w:pPr>
        <w:widowControl w:val="0"/>
        <w:autoSpaceDE w:val="0"/>
        <w:autoSpaceDN w:val="0"/>
        <w:adjustRightInd w:val="0"/>
        <w:spacing w:after="0" w:line="240" w:lineRule="auto"/>
        <w:ind w:left="1440"/>
        <w:contextualSpacing/>
        <w:rPr>
          <w:rFonts w:ascii="Times New Roman" w:eastAsia="Times New Roman" w:hAnsi="Times New Roman" w:cs="Times New Roman"/>
          <w:sz w:val="24"/>
          <w:szCs w:val="24"/>
        </w:rPr>
      </w:pPr>
    </w:p>
    <w:p w14:paraId="40814639" w14:textId="1D3A4F08" w:rsidR="00205F89" w:rsidRPr="009D36E7" w:rsidRDefault="00FB524F" w:rsidP="00CB2F9A">
      <w:pPr>
        <w:pStyle w:val="ListParagraph"/>
        <w:widowControl w:val="0"/>
        <w:numPr>
          <w:ilvl w:val="0"/>
          <w:numId w:val="23"/>
        </w:numPr>
        <w:autoSpaceDE w:val="0"/>
        <w:autoSpaceDN w:val="0"/>
        <w:adjustRightInd w:val="0"/>
        <w:spacing w:after="120" w:line="240" w:lineRule="auto"/>
        <w:ind w:left="720"/>
        <w:rPr>
          <w:rFonts w:ascii="Times New Roman" w:eastAsia="Times New Roman" w:hAnsi="Times New Roman" w:cs="Times New Roman"/>
          <w:sz w:val="24"/>
          <w:szCs w:val="24"/>
        </w:rPr>
      </w:pPr>
      <w:r w:rsidRPr="00FB524F">
        <w:rPr>
          <w:rFonts w:ascii="Times New Roman" w:eastAsia="Times New Roman" w:hAnsi="Times New Roman" w:cs="Times New Roman"/>
          <w:sz w:val="24"/>
          <w:szCs w:val="24"/>
        </w:rPr>
        <w:t>Service</w:t>
      </w:r>
    </w:p>
    <w:p w14:paraId="3A6FD7A4" w14:textId="3022E76A"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w:t>
      </w:r>
      <w:r w:rsidR="00224AD2" w:rsidRPr="00CB2F9A">
        <w:rPr>
          <w:rFonts w:ascii="Times New Roman" w:hAnsi="Times New Roman" w:cs="Times New Roman"/>
          <w:sz w:val="24"/>
          <w:szCs w:val="24"/>
        </w:rPr>
        <w:t>scholarship of teaching and research has</w:t>
      </w:r>
      <w:r w:rsidRPr="00CB2F9A">
        <w:rPr>
          <w:rFonts w:ascii="Times New Roman" w:hAnsi="Times New Roman" w:cs="Times New Roman"/>
          <w:sz w:val="24"/>
          <w:szCs w:val="24"/>
        </w:rPr>
        <w:t xml:space="preserve"> received considerable attention, but teaching and research are not the only expectations of faculty members. The faculty are also expected to engage in campus governance, and to serve their profession and broader society as NDSU employees. Scholarly service involves the same critical and reflective components that faculty apply to teaching and research: clear and appropriate goals, adequate preparation, appropriate methods, significant results, effective presentation, and critical reflection. </w:t>
      </w:r>
    </w:p>
    <w:p w14:paraId="633A595C"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faculty member should provide a personal narrative with</w:t>
      </w:r>
      <w:r w:rsidRPr="00CB2F9A" w:rsidDel="00C36BEE">
        <w:rPr>
          <w:rFonts w:ascii="Times New Roman" w:hAnsi="Times New Roman" w:cs="Times New Roman"/>
          <w:sz w:val="24"/>
          <w:szCs w:val="24"/>
        </w:rPr>
        <w:t xml:space="preserve"> </w:t>
      </w:r>
      <w:r w:rsidRPr="00CB2F9A">
        <w:rPr>
          <w:rFonts w:ascii="Times New Roman" w:hAnsi="Times New Roman" w:cs="Times New Roman"/>
          <w:sz w:val="24"/>
          <w:szCs w:val="24"/>
        </w:rPr>
        <w:t>a portfolio of supporting evidence to demonstrate a scholarly approach and contributions in service activities. The personal narrative should highlight the faculty member’s personal role and scholarly contributions to the service activities. The narrative should also include a reflective critique of the service activities of the faculty member. It is important to note that compilation of evidence alone is not sufficient. Rather, that evidence must be integrated in a cohesive narrative pointing to the growth and active participation in scholarship of service.</w:t>
      </w:r>
    </w:p>
    <w:p w14:paraId="50D39775" w14:textId="6C2F79B7" w:rsidR="009B78B0" w:rsidRPr="004F0D88" w:rsidRDefault="009B78B0" w:rsidP="00CB2F9A">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Criteria for tenure, promotion, and maintenance of rank</w:t>
      </w:r>
    </w:p>
    <w:p w14:paraId="4FE06D08" w14:textId="5D95F239" w:rsidR="00205F89" w:rsidRPr="004F0D88" w:rsidRDefault="00205F89" w:rsidP="00C55EE9">
      <w:pPr>
        <w:pStyle w:val="ListParagraph"/>
        <w:widowControl w:val="0"/>
        <w:numPr>
          <w:ilvl w:val="0"/>
          <w:numId w:val="29"/>
        </w:numPr>
        <w:tabs>
          <w:tab w:val="left" w:pos="1440"/>
          <w:tab w:val="left" w:pos="1530"/>
        </w:tabs>
        <w:autoSpaceDE w:val="0"/>
        <w:autoSpaceDN w:val="0"/>
        <w:adjustRightInd w:val="0"/>
        <w:spacing w:after="0" w:line="240" w:lineRule="auto"/>
        <w:ind w:left="1440"/>
        <w:rPr>
          <w:rFonts w:ascii="Times New Roman" w:eastAsia="Times New Roman" w:hAnsi="Times New Roman" w:cs="Times New Roman"/>
          <w:sz w:val="24"/>
          <w:szCs w:val="24"/>
        </w:rPr>
      </w:pPr>
      <w:r w:rsidRPr="004F0D88">
        <w:rPr>
          <w:rFonts w:ascii="Times New Roman" w:eastAsia="Times New Roman" w:hAnsi="Times New Roman" w:cs="Times New Roman"/>
          <w:sz w:val="24"/>
          <w:szCs w:val="24"/>
          <w:u w:val="single"/>
        </w:rPr>
        <w:t>Promotion from Assistant to Associate Professor</w:t>
      </w:r>
      <w:r w:rsidR="00FB524F" w:rsidRPr="004F0D88">
        <w:rPr>
          <w:rFonts w:ascii="Times New Roman" w:eastAsia="Times New Roman" w:hAnsi="Times New Roman" w:cs="Times New Roman"/>
          <w:sz w:val="24"/>
          <w:szCs w:val="24"/>
          <w:u w:val="single"/>
        </w:rPr>
        <w:t>:</w:t>
      </w:r>
      <w:r w:rsidR="00FB524F" w:rsidRPr="004F0D88">
        <w:rPr>
          <w:rFonts w:ascii="Times New Roman" w:eastAsia="Times New Roman" w:hAnsi="Times New Roman" w:cs="Times New Roman"/>
          <w:sz w:val="24"/>
          <w:szCs w:val="24"/>
        </w:rPr>
        <w:t xml:space="preserve"> </w:t>
      </w:r>
      <w:r w:rsidRPr="004F0D88">
        <w:rPr>
          <w:rFonts w:ascii="Times New Roman" w:hAnsi="Times New Roman" w:cs="Times New Roman"/>
          <w:sz w:val="24"/>
          <w:szCs w:val="24"/>
        </w:rPr>
        <w:t xml:space="preserve">For promotion from Assistant to Associate Professor, the faculty member shall demonstrate </w:t>
      </w:r>
      <w:bookmarkStart w:id="21" w:name="OLE_LINK1"/>
      <w:r w:rsidRPr="004F0D88">
        <w:rPr>
          <w:rFonts w:ascii="Times New Roman" w:hAnsi="Times New Roman" w:cs="Times New Roman"/>
          <w:sz w:val="24"/>
          <w:szCs w:val="24"/>
        </w:rPr>
        <w:t xml:space="preserve">scholarly participation and growth </w:t>
      </w:r>
      <w:bookmarkEnd w:id="21"/>
      <w:r w:rsidRPr="004F0D88">
        <w:rPr>
          <w:rFonts w:ascii="Times New Roman" w:hAnsi="Times New Roman" w:cs="Times New Roman"/>
          <w:sz w:val="24"/>
          <w:szCs w:val="24"/>
        </w:rPr>
        <w:t xml:space="preserve">in service at the University </w:t>
      </w:r>
      <w:r w:rsidR="00B10F57" w:rsidRPr="004F0D88">
        <w:rPr>
          <w:rFonts w:ascii="Times New Roman" w:hAnsi="Times New Roman" w:cs="Times New Roman"/>
          <w:sz w:val="24"/>
          <w:szCs w:val="24"/>
        </w:rPr>
        <w:t>and</w:t>
      </w:r>
      <w:r w:rsidRPr="004F0D88">
        <w:rPr>
          <w:rFonts w:ascii="Times New Roman" w:hAnsi="Times New Roman" w:cs="Times New Roman"/>
          <w:sz w:val="24"/>
          <w:szCs w:val="24"/>
        </w:rPr>
        <w:t xml:space="preserve"> to the Profession. This activity should be demonstrated through reflective narrative, as outlined above. Active and meaningful participation in Department, College and/or University</w:t>
      </w:r>
      <w:r w:rsidRPr="004F0D88" w:rsidDel="00CD578F">
        <w:rPr>
          <w:rFonts w:ascii="Times New Roman" w:hAnsi="Times New Roman" w:cs="Times New Roman"/>
          <w:sz w:val="24"/>
          <w:szCs w:val="24"/>
        </w:rPr>
        <w:t xml:space="preserve"> </w:t>
      </w:r>
      <w:r w:rsidRPr="004F0D88">
        <w:rPr>
          <w:rFonts w:ascii="Times New Roman" w:hAnsi="Times New Roman" w:cs="Times New Roman"/>
          <w:sz w:val="24"/>
          <w:szCs w:val="24"/>
        </w:rPr>
        <w:t xml:space="preserve">committees is </w:t>
      </w:r>
      <w:r w:rsidR="00B10F57" w:rsidRPr="004F0D88">
        <w:rPr>
          <w:rFonts w:ascii="Times New Roman" w:hAnsi="Times New Roman" w:cs="Times New Roman"/>
          <w:sz w:val="24"/>
          <w:szCs w:val="24"/>
        </w:rPr>
        <w:t xml:space="preserve">required </w:t>
      </w:r>
      <w:r w:rsidRPr="004F0D88">
        <w:rPr>
          <w:rFonts w:ascii="Times New Roman" w:hAnsi="Times New Roman" w:cs="Times New Roman"/>
          <w:sz w:val="24"/>
          <w:szCs w:val="24"/>
        </w:rPr>
        <w:t xml:space="preserve">to achieve the rank of Associate Professor unless hiring at this level.  Consistent and appropriate service to the Profession </w:t>
      </w:r>
      <w:r w:rsidR="002F3F64" w:rsidRPr="004F0D88">
        <w:rPr>
          <w:rFonts w:ascii="Times New Roman" w:hAnsi="Times New Roman" w:cs="Times New Roman"/>
          <w:sz w:val="24"/>
          <w:szCs w:val="24"/>
        </w:rPr>
        <w:t xml:space="preserve">and participation in professional societies </w:t>
      </w:r>
      <w:r w:rsidRPr="004F0D88">
        <w:rPr>
          <w:rFonts w:ascii="Times New Roman" w:hAnsi="Times New Roman" w:cs="Times New Roman"/>
          <w:sz w:val="24"/>
          <w:szCs w:val="24"/>
        </w:rPr>
        <w:t xml:space="preserve">is also required.   </w:t>
      </w:r>
    </w:p>
    <w:p w14:paraId="452EDBAD" w14:textId="3268A716" w:rsidR="00205F89" w:rsidRPr="004F0D88" w:rsidRDefault="00205F89" w:rsidP="004F0D88">
      <w:pPr>
        <w:pStyle w:val="ListParagraph"/>
        <w:numPr>
          <w:ilvl w:val="0"/>
          <w:numId w:val="29"/>
        </w:numPr>
        <w:tabs>
          <w:tab w:val="left" w:pos="1530"/>
        </w:tabs>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Tenure</w:t>
      </w:r>
      <w:r w:rsidR="00FB524F" w:rsidRPr="004F0D88">
        <w:rPr>
          <w:rFonts w:ascii="Times New Roman" w:eastAsia="Times New Roman" w:hAnsi="Times New Roman" w:cs="Times New Roman"/>
          <w:sz w:val="24"/>
          <w:szCs w:val="24"/>
          <w:u w:val="single"/>
        </w:rPr>
        <w:t>:</w:t>
      </w:r>
      <w:r w:rsidR="00FB524F"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 xml:space="preserve">An applicant for tenure is expected to meet the same criteria for promotion from Assistant to Associate Professor. In addition, the faculty member should demonstrate long-term potential value to the Department, College, and University based on scholarly service activity that aligns with the institutional mission. </w:t>
      </w:r>
    </w:p>
    <w:p w14:paraId="7F65B2A9" w14:textId="34E61AC8" w:rsidR="00205F89" w:rsidRPr="004F0D88" w:rsidRDefault="00205F89" w:rsidP="004F0D88">
      <w:pPr>
        <w:pStyle w:val="ListParagraph"/>
        <w:numPr>
          <w:ilvl w:val="0"/>
          <w:numId w:val="29"/>
        </w:numPr>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lastRenderedPageBreak/>
        <w:t>Promotion from Associate to Full Professor</w:t>
      </w:r>
      <w:r w:rsidR="00FB524F" w:rsidRPr="004F0D88">
        <w:rPr>
          <w:rFonts w:ascii="Times New Roman" w:eastAsia="Times New Roman" w:hAnsi="Times New Roman" w:cs="Times New Roman"/>
          <w:sz w:val="24"/>
          <w:szCs w:val="24"/>
          <w:u w:val="single"/>
        </w:rPr>
        <w:t>:</w:t>
      </w:r>
      <w:r w:rsidR="00FB524F" w:rsidRPr="009D36E7">
        <w:rPr>
          <w:rFonts w:ascii="Times New Roman" w:eastAsia="Times New Roman" w:hAnsi="Times New Roman" w:cs="Times New Roman"/>
          <w:sz w:val="24"/>
          <w:szCs w:val="24"/>
        </w:rPr>
        <w:t xml:space="preserve"> I</w:t>
      </w:r>
      <w:r w:rsidRPr="009D36E7">
        <w:rPr>
          <w:rFonts w:ascii="Times New Roman" w:hAnsi="Times New Roman" w:cs="Times New Roman"/>
          <w:sz w:val="24"/>
          <w:szCs w:val="24"/>
        </w:rPr>
        <w:t xml:space="preserve">n addition to those requirements for promotion from Assistant to Associate Professor, the faculty member </w:t>
      </w:r>
      <w:r w:rsidR="00224AD2">
        <w:rPr>
          <w:rFonts w:ascii="Times New Roman" w:hAnsi="Times New Roman" w:cs="Times New Roman"/>
          <w:sz w:val="24"/>
          <w:szCs w:val="24"/>
        </w:rPr>
        <w:t xml:space="preserve">must </w:t>
      </w:r>
      <w:r w:rsidRPr="009D36E7">
        <w:rPr>
          <w:rFonts w:ascii="Times New Roman" w:hAnsi="Times New Roman" w:cs="Times New Roman"/>
          <w:sz w:val="24"/>
          <w:szCs w:val="24"/>
        </w:rPr>
        <w:t>demonstrate a continued progression in breadth and depth of scholarly service and outreach activities. The expectation for promotion to Full Professor is that the faculty member demonstrates involvement in significantly higher levels of service activities than required for promotion to Associate Professor.  Leadership in professional activities and/or public service in one’s area</w:t>
      </w:r>
      <w:r w:rsidR="009B78B0">
        <w:rPr>
          <w:rFonts w:ascii="Times New Roman" w:hAnsi="Times New Roman" w:cs="Times New Roman"/>
          <w:sz w:val="24"/>
          <w:szCs w:val="24"/>
        </w:rPr>
        <w:t>(s)</w:t>
      </w:r>
      <w:r w:rsidRPr="009D36E7">
        <w:rPr>
          <w:rFonts w:ascii="Times New Roman" w:hAnsi="Times New Roman" w:cs="Times New Roman"/>
          <w:sz w:val="24"/>
          <w:szCs w:val="24"/>
        </w:rPr>
        <w:t xml:space="preserve"> of expertise is required for promotion to Full Professor.</w:t>
      </w:r>
    </w:p>
    <w:p w14:paraId="0EC4C971" w14:textId="33763DCA" w:rsidR="00205F89" w:rsidRPr="009D36E7" w:rsidRDefault="00205F89" w:rsidP="004F0D88">
      <w:pPr>
        <w:pStyle w:val="ListParagraph"/>
        <w:numPr>
          <w:ilvl w:val="0"/>
          <w:numId w:val="29"/>
        </w:numPr>
        <w:spacing w:after="0" w:line="240" w:lineRule="auto"/>
        <w:ind w:left="1440"/>
        <w:rPr>
          <w:rFonts w:ascii="Times New Roman" w:hAnsi="Times New Roman" w:cs="Times New Roman"/>
          <w:sz w:val="24"/>
          <w:szCs w:val="24"/>
        </w:rPr>
      </w:pPr>
      <w:r w:rsidRPr="004F0D88">
        <w:rPr>
          <w:rFonts w:ascii="Times New Roman" w:eastAsia="Times New Roman" w:hAnsi="Times New Roman" w:cs="Times New Roman"/>
          <w:sz w:val="24"/>
          <w:szCs w:val="24"/>
          <w:u w:val="single"/>
        </w:rPr>
        <w:t>Full Professor</w:t>
      </w:r>
      <w:r w:rsidR="00FB524F" w:rsidRPr="009D36E7">
        <w:rPr>
          <w:rFonts w:ascii="Times New Roman" w:eastAsia="Times New Roman" w:hAnsi="Times New Roman" w:cs="Times New Roman"/>
          <w:sz w:val="24"/>
          <w:szCs w:val="24"/>
        </w:rPr>
        <w:t xml:space="preserve">: </w:t>
      </w:r>
      <w:r w:rsidRPr="009D36E7">
        <w:rPr>
          <w:rFonts w:ascii="Times New Roman" w:hAnsi="Times New Roman" w:cs="Times New Roman"/>
          <w:sz w:val="24"/>
          <w:szCs w:val="24"/>
        </w:rPr>
        <w:t>Full Professors are expected to maintain their work in scholarship of service through thoughtful and active participation in Department, College, and University governance as well as broader service to the Profession and community.</w:t>
      </w:r>
    </w:p>
    <w:p w14:paraId="2E709AF1" w14:textId="77777777" w:rsidR="00205F89" w:rsidRPr="00205F89" w:rsidRDefault="00205F89" w:rsidP="00205F89">
      <w:pPr>
        <w:widowControl w:val="0"/>
        <w:autoSpaceDE w:val="0"/>
        <w:autoSpaceDN w:val="0"/>
        <w:adjustRightInd w:val="0"/>
        <w:spacing w:after="0" w:line="240" w:lineRule="auto"/>
        <w:ind w:left="720"/>
        <w:rPr>
          <w:rFonts w:ascii="Times New Roman" w:eastAsia="Times New Roman" w:hAnsi="Times New Roman" w:cs="Times New Roman"/>
          <w:sz w:val="24"/>
          <w:szCs w:val="24"/>
        </w:rPr>
      </w:pPr>
    </w:p>
    <w:p w14:paraId="30F4CD71" w14:textId="77777777" w:rsidR="007461B5" w:rsidRPr="004F0D88" w:rsidRDefault="007461B5" w:rsidP="00CB2F9A">
      <w:pPr>
        <w:widowControl w:val="0"/>
        <w:autoSpaceDE w:val="0"/>
        <w:autoSpaceDN w:val="0"/>
        <w:adjustRightInd w:val="0"/>
        <w:spacing w:after="120" w:line="240" w:lineRule="auto"/>
        <w:ind w:left="720"/>
        <w:rPr>
          <w:rFonts w:ascii="Times New Roman" w:hAnsi="Times New Roman" w:cs="Times New Roman"/>
          <w:i/>
          <w:sz w:val="24"/>
          <w:szCs w:val="24"/>
        </w:rPr>
      </w:pPr>
      <w:r w:rsidRPr="004F0D88">
        <w:rPr>
          <w:rFonts w:ascii="Times New Roman" w:hAnsi="Times New Roman" w:cs="Times New Roman"/>
          <w:i/>
          <w:sz w:val="24"/>
          <w:szCs w:val="24"/>
        </w:rPr>
        <w:t>Supporting Evidence</w:t>
      </w:r>
    </w:p>
    <w:p w14:paraId="3A7A433D"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activities are primary examples of supporting evidence that can be used to demonstrate scholarship of service:</w:t>
      </w:r>
    </w:p>
    <w:p w14:paraId="7F72572B" w14:textId="63E19F30"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Institutional service at the level of Department, College and/or University such as faculty governance, formulation of policies, and administrative responsibilities</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60870EEB" w14:textId="0D8CF13E"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technical, professional, and scholarly societies such as participating in committee activities, organizing and/or chairing conferences, reviewing manuscripts and proposals, and serving as an editor or on the editorial board of journals</w:t>
      </w:r>
      <w:r w:rsidR="00373C89">
        <w:rPr>
          <w:rFonts w:ascii="Times New Roman" w:eastAsia="Times New Roman" w:hAnsi="Times New Roman" w:cs="Times New Roman"/>
          <w:sz w:val="24"/>
          <w:szCs w:val="24"/>
        </w:rPr>
        <w:t>.</w:t>
      </w:r>
    </w:p>
    <w:p w14:paraId="385448C7" w14:textId="271B7034"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local/state/national agencies or the general public in the context of the faculty member’s discipline</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1478DA5B"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the public could include discipline-related outreach to local government, businesses, schools, or other community groups.</w:t>
      </w:r>
    </w:p>
    <w:p w14:paraId="7B5D8349" w14:textId="045F9699"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Leadership roles in any of the above service categories</w:t>
      </w:r>
      <w:r w:rsidR="00373C89">
        <w:rPr>
          <w:rFonts w:ascii="Times New Roman" w:eastAsia="Times New Roman" w:hAnsi="Times New Roman" w:cs="Times New Roman"/>
          <w:sz w:val="24"/>
          <w:szCs w:val="24"/>
        </w:rPr>
        <w:t>.</w:t>
      </w:r>
    </w:p>
    <w:p w14:paraId="2407F119" w14:textId="764CCBAB" w:rsid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Involvement in educational and/or research and/or professional outreach</w:t>
      </w:r>
      <w:r w:rsidR="00373C89">
        <w:rPr>
          <w:rFonts w:ascii="Times New Roman" w:eastAsia="Times New Roman" w:hAnsi="Times New Roman" w:cs="Times New Roman"/>
          <w:sz w:val="24"/>
          <w:szCs w:val="24"/>
        </w:rPr>
        <w:t>.</w:t>
      </w:r>
      <w:r w:rsidRPr="00205F89">
        <w:rPr>
          <w:rFonts w:ascii="Times New Roman" w:eastAsia="Times New Roman" w:hAnsi="Times New Roman" w:cs="Times New Roman"/>
          <w:sz w:val="24"/>
          <w:szCs w:val="24"/>
        </w:rPr>
        <w:t xml:space="preserve">  </w:t>
      </w:r>
    </w:p>
    <w:p w14:paraId="2DB8CEA6" w14:textId="10D6344F" w:rsidR="00373C89" w:rsidRPr="00FB524F" w:rsidRDefault="00373C89" w:rsidP="00373C89">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373C89">
        <w:rPr>
          <w:rFonts w:ascii="Times New Roman" w:eastAsia="Times New Roman" w:hAnsi="Times New Roman" w:cs="Times New Roman"/>
          <w:sz w:val="24"/>
          <w:szCs w:val="24"/>
        </w:rPr>
        <w:t>ontributions to fostering a campus climate that supports and respects faculty, staff, and students who have diverse cultures, backgrounds, and points of view</w:t>
      </w:r>
      <w:r>
        <w:rPr>
          <w:rFonts w:ascii="Times New Roman" w:eastAsia="Times New Roman" w:hAnsi="Times New Roman" w:cs="Times New Roman"/>
          <w:sz w:val="24"/>
          <w:szCs w:val="24"/>
        </w:rPr>
        <w:t>.</w:t>
      </w:r>
    </w:p>
    <w:p w14:paraId="5FB90015" w14:textId="77777777" w:rsidR="00205F89" w:rsidRPr="00205F89" w:rsidRDefault="00205F89" w:rsidP="009D36E7">
      <w:pPr>
        <w:widowControl w:val="0"/>
        <w:autoSpaceDE w:val="0"/>
        <w:autoSpaceDN w:val="0"/>
        <w:adjustRightInd w:val="0"/>
        <w:spacing w:after="0" w:line="240" w:lineRule="auto"/>
        <w:ind w:left="1440"/>
        <w:rPr>
          <w:rFonts w:ascii="Times New Roman" w:eastAsia="Times New Roman" w:hAnsi="Times New Roman" w:cs="Times New Roman"/>
          <w:sz w:val="24"/>
          <w:szCs w:val="24"/>
        </w:rPr>
      </w:pPr>
    </w:p>
    <w:p w14:paraId="574501B7"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following activities are secondary examples of supporting evidence that can be used to demonstrate scholarship of service:</w:t>
      </w:r>
    </w:p>
    <w:p w14:paraId="0D5FAC64" w14:textId="64D961EE"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Non-remunerative consulting in one’s area</w:t>
      </w:r>
      <w:r w:rsidR="009B78B0">
        <w:rPr>
          <w:rFonts w:ascii="Times New Roman" w:eastAsia="Times New Roman" w:hAnsi="Times New Roman" w:cs="Times New Roman"/>
          <w:sz w:val="24"/>
          <w:szCs w:val="24"/>
        </w:rPr>
        <w:t>(s)</w:t>
      </w:r>
      <w:r w:rsidRPr="00205F89">
        <w:rPr>
          <w:rFonts w:ascii="Times New Roman" w:eastAsia="Times New Roman" w:hAnsi="Times New Roman" w:cs="Times New Roman"/>
          <w:sz w:val="24"/>
          <w:szCs w:val="24"/>
        </w:rPr>
        <w:t xml:space="preserve"> of expertise</w:t>
      </w:r>
    </w:p>
    <w:p w14:paraId="2A6522D0"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Service to public and private organizations in areas outside the faculty member’s specific discipline (e.g. fraternal organizations, community-based organizations) but done in the capacity as an NDSU faculty member.</w:t>
      </w:r>
    </w:p>
    <w:p w14:paraId="04F55F08" w14:textId="77777777" w:rsidR="00205F89" w:rsidRPr="00205F89" w:rsidRDefault="00205F89" w:rsidP="004F0D88">
      <w:pPr>
        <w:widowControl w:val="0"/>
        <w:numPr>
          <w:ilvl w:val="0"/>
          <w:numId w:val="46"/>
        </w:numPr>
        <w:autoSpaceDE w:val="0"/>
        <w:autoSpaceDN w:val="0"/>
        <w:adjustRightInd w:val="0"/>
        <w:spacing w:after="16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Faculty mentoring</w:t>
      </w:r>
    </w:p>
    <w:p w14:paraId="544B64BC" w14:textId="77777777" w:rsidR="00205F89" w:rsidRPr="00205F89" w:rsidRDefault="00205F89" w:rsidP="00205F89">
      <w:pPr>
        <w:widowControl w:val="0"/>
        <w:autoSpaceDE w:val="0"/>
        <w:autoSpaceDN w:val="0"/>
        <w:adjustRightInd w:val="0"/>
        <w:spacing w:after="0" w:line="240" w:lineRule="auto"/>
        <w:ind w:left="1440"/>
        <w:contextualSpacing/>
        <w:rPr>
          <w:rFonts w:ascii="Times New Roman" w:eastAsia="Times New Roman" w:hAnsi="Times New Roman" w:cs="Times New Roman"/>
          <w:sz w:val="24"/>
          <w:szCs w:val="24"/>
        </w:rPr>
      </w:pPr>
    </w:p>
    <w:p w14:paraId="6B646E4A" w14:textId="77777777" w:rsidR="00205F89" w:rsidRPr="00CB2F9A" w:rsidRDefault="00205F89"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following are examples of supporting evidence that may be used to demonstrate leadership in service activities: </w:t>
      </w:r>
    </w:p>
    <w:p w14:paraId="06E7FF9A" w14:textId="77777777"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Taking leadership roles on committees at any level</w:t>
      </w:r>
    </w:p>
    <w:p w14:paraId="0D456E05" w14:textId="14C21EF0"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 xml:space="preserve">Developing or directing collaborative </w:t>
      </w:r>
      <w:r w:rsidR="004F0D88" w:rsidRPr="00205F89">
        <w:rPr>
          <w:rFonts w:ascii="Times New Roman" w:eastAsia="Times New Roman" w:hAnsi="Times New Roman" w:cs="Times New Roman"/>
          <w:sz w:val="24"/>
          <w:szCs w:val="24"/>
        </w:rPr>
        <w:t>outreach programs</w:t>
      </w:r>
    </w:p>
    <w:p w14:paraId="3B9A7CB3" w14:textId="77777777" w:rsidR="00205F89" w:rsidRPr="00205F89" w:rsidRDefault="00205F89" w:rsidP="004F0D88">
      <w:pPr>
        <w:widowControl w:val="0"/>
        <w:numPr>
          <w:ilvl w:val="0"/>
          <w:numId w:val="46"/>
        </w:numPr>
        <w:autoSpaceDE w:val="0"/>
        <w:autoSpaceDN w:val="0"/>
        <w:adjustRightInd w:val="0"/>
        <w:spacing w:after="0" w:line="240" w:lineRule="auto"/>
        <w:contextualSpacing/>
        <w:rPr>
          <w:rFonts w:ascii="Times New Roman" w:eastAsia="Times New Roman" w:hAnsi="Times New Roman" w:cs="Times New Roman"/>
          <w:sz w:val="24"/>
          <w:szCs w:val="24"/>
        </w:rPr>
      </w:pPr>
      <w:r w:rsidRPr="00205F89">
        <w:rPr>
          <w:rFonts w:ascii="Times New Roman" w:eastAsia="Times New Roman" w:hAnsi="Times New Roman" w:cs="Times New Roman"/>
          <w:sz w:val="24"/>
          <w:szCs w:val="24"/>
        </w:rPr>
        <w:t>Developing and/or running university-wide governance initiatives</w:t>
      </w:r>
    </w:p>
    <w:p w14:paraId="1807BE70" w14:textId="77777777" w:rsidR="00B62A64" w:rsidRPr="00E12672"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lastRenderedPageBreak/>
        <w:t xml:space="preserve">Section 7. Procedures </w:t>
      </w:r>
    </w:p>
    <w:p w14:paraId="5C9C08DB" w14:textId="31C2560C" w:rsidR="00B62A64" w:rsidRPr="00224AD2"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 xml:space="preserve">Tenure and Promotion </w:t>
      </w:r>
    </w:p>
    <w:p w14:paraId="3619C35A" w14:textId="5DAEB1DF"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College will follow the detailed PTE Procedures as outlined and defined in NDSU Policy 352 Section 6.</w:t>
      </w:r>
      <w:r w:rsidR="002006F0" w:rsidRPr="00CB2F9A">
        <w:rPr>
          <w:rFonts w:ascii="Times New Roman" w:hAnsi="Times New Roman" w:cs="Times New Roman"/>
          <w:sz w:val="24"/>
          <w:szCs w:val="24"/>
        </w:rPr>
        <w:t xml:space="preserve"> </w:t>
      </w:r>
      <w:r w:rsidRPr="00CB2F9A">
        <w:rPr>
          <w:rFonts w:ascii="Times New Roman" w:hAnsi="Times New Roman" w:cs="Times New Roman"/>
          <w:sz w:val="24"/>
          <w:szCs w:val="24"/>
        </w:rPr>
        <w:t xml:space="preserve">For probationary faculty, the basis for review of the candidate’s portfolio and any recommendations on promotion and/or tenure shall be the promotion and tenure guidelines and criteria of the department which were provided to the candidate at the time of the candidate’s appointment to the position. The </w:t>
      </w:r>
      <w:r w:rsidR="00224AD2" w:rsidRPr="00CB2F9A">
        <w:rPr>
          <w:rFonts w:ascii="Times New Roman" w:hAnsi="Times New Roman" w:cs="Times New Roman"/>
          <w:sz w:val="24"/>
          <w:szCs w:val="24"/>
        </w:rPr>
        <w:t>D</w:t>
      </w:r>
      <w:r w:rsidRPr="00CB2F9A">
        <w:rPr>
          <w:rFonts w:ascii="Times New Roman" w:hAnsi="Times New Roman" w:cs="Times New Roman"/>
          <w:sz w:val="24"/>
          <w:szCs w:val="24"/>
        </w:rPr>
        <w:t xml:space="preserve">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has the responsibility to provide to the appointee these documents along with a position description, contract, or other document that constitutes a tenure or work plan. Tenured candidates for promotion to professor shall be evaluated by the criteria in effect at the time of application. </w:t>
      </w:r>
    </w:p>
    <w:p w14:paraId="552C9A88" w14:textId="0FE60388" w:rsidR="00B62A64" w:rsidRPr="00224AD2"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 xml:space="preserve">Evaluation </w:t>
      </w:r>
    </w:p>
    <w:p w14:paraId="2B313856" w14:textId="38AA35C6"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The Chair</w:t>
      </w:r>
      <w:r w:rsidR="00AB0B37" w:rsidRPr="00CB2F9A">
        <w:rPr>
          <w:rFonts w:ascii="Times New Roman" w:hAnsi="Times New Roman" w:cs="Times New Roman"/>
          <w:sz w:val="24"/>
          <w:szCs w:val="24"/>
        </w:rPr>
        <w:t>/</w:t>
      </w:r>
      <w:r w:rsidR="001E2412" w:rsidRPr="00CB2F9A">
        <w:rPr>
          <w:rFonts w:ascii="Times New Roman" w:hAnsi="Times New Roman" w:cs="Times New Roman"/>
          <w:sz w:val="24"/>
          <w:szCs w:val="24"/>
        </w:rPr>
        <w:t>Head</w:t>
      </w:r>
      <w:r w:rsidRPr="00CB2F9A">
        <w:rPr>
          <w:rFonts w:ascii="Times New Roman" w:hAnsi="Times New Roman" w:cs="Times New Roman"/>
          <w:sz w:val="24"/>
          <w:szCs w:val="24"/>
        </w:rPr>
        <w:t xml:space="preserve"> will meet with each faculty member annual</w:t>
      </w:r>
      <w:r w:rsidR="002006F0" w:rsidRPr="00CB2F9A">
        <w:rPr>
          <w:rFonts w:ascii="Times New Roman" w:hAnsi="Times New Roman" w:cs="Times New Roman"/>
          <w:sz w:val="24"/>
          <w:szCs w:val="24"/>
        </w:rPr>
        <w:t>ly</w:t>
      </w:r>
      <w:r w:rsidR="00B10F57" w:rsidRPr="00CB2F9A">
        <w:rPr>
          <w:rFonts w:ascii="Times New Roman" w:hAnsi="Times New Roman" w:cs="Times New Roman"/>
          <w:sz w:val="24"/>
          <w:szCs w:val="24"/>
        </w:rPr>
        <w:t xml:space="preserve"> to conduct annual reviews</w:t>
      </w:r>
      <w:r w:rsidRPr="00CB2F9A">
        <w:rPr>
          <w:rFonts w:ascii="Times New Roman" w:hAnsi="Times New Roman" w:cs="Times New Roman"/>
          <w:sz w:val="24"/>
          <w:szCs w:val="24"/>
        </w:rPr>
        <w:t xml:space="preserve">.  The purpose will be to review the job description for each faculty member, review accomplishments since the last review, </w:t>
      </w:r>
      <w:r w:rsidR="00B10F57" w:rsidRPr="00CB2F9A">
        <w:rPr>
          <w:rFonts w:ascii="Times New Roman" w:hAnsi="Times New Roman" w:cs="Times New Roman"/>
          <w:sz w:val="24"/>
          <w:szCs w:val="24"/>
        </w:rPr>
        <w:t xml:space="preserve">review cumulative progression toward promotion, </w:t>
      </w:r>
      <w:r w:rsidRPr="00CB2F9A">
        <w:rPr>
          <w:rFonts w:ascii="Times New Roman" w:hAnsi="Times New Roman" w:cs="Times New Roman"/>
          <w:sz w:val="24"/>
          <w:szCs w:val="24"/>
        </w:rPr>
        <w:t>and to collaboratively define expectations for accomplishments for the next review cycle. The Department PTE Committee participate</w:t>
      </w:r>
      <w:r w:rsidR="00931A27">
        <w:rPr>
          <w:rFonts w:ascii="Times New Roman" w:hAnsi="Times New Roman" w:cs="Times New Roman"/>
          <w:sz w:val="24"/>
          <w:szCs w:val="24"/>
        </w:rPr>
        <w:t>s</w:t>
      </w:r>
      <w:r w:rsidRPr="00CB2F9A">
        <w:rPr>
          <w:rFonts w:ascii="Times New Roman" w:hAnsi="Times New Roman" w:cs="Times New Roman"/>
          <w:sz w:val="24"/>
          <w:szCs w:val="24"/>
        </w:rPr>
        <w:t xml:space="preserve"> in the </w:t>
      </w:r>
      <w:r w:rsidR="004D7F67" w:rsidRPr="00CB2F9A">
        <w:rPr>
          <w:rFonts w:ascii="Times New Roman" w:hAnsi="Times New Roman" w:cs="Times New Roman"/>
          <w:sz w:val="24"/>
          <w:szCs w:val="24"/>
        </w:rPr>
        <w:t>third-year</w:t>
      </w:r>
      <w:r w:rsidR="002006F0" w:rsidRPr="00CB2F9A">
        <w:rPr>
          <w:rFonts w:ascii="Times New Roman" w:hAnsi="Times New Roman" w:cs="Times New Roman"/>
          <w:sz w:val="24"/>
          <w:szCs w:val="24"/>
        </w:rPr>
        <w:t xml:space="preserve"> </w:t>
      </w:r>
      <w:r w:rsidRPr="00CB2F9A">
        <w:rPr>
          <w:rFonts w:ascii="Times New Roman" w:hAnsi="Times New Roman" w:cs="Times New Roman"/>
          <w:sz w:val="24"/>
          <w:szCs w:val="24"/>
        </w:rPr>
        <w:t xml:space="preserve">process by providing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a brief written evaluation of </w:t>
      </w:r>
      <w:r w:rsidR="00B10F57" w:rsidRPr="00CB2F9A">
        <w:rPr>
          <w:rFonts w:ascii="Times New Roman" w:hAnsi="Times New Roman" w:cs="Times New Roman"/>
          <w:sz w:val="24"/>
          <w:szCs w:val="24"/>
        </w:rPr>
        <w:t>probationary</w:t>
      </w:r>
      <w:r w:rsidRPr="00CB2F9A">
        <w:rPr>
          <w:rFonts w:ascii="Times New Roman" w:hAnsi="Times New Roman" w:cs="Times New Roman"/>
          <w:sz w:val="24"/>
          <w:szCs w:val="24"/>
        </w:rPr>
        <w:t xml:space="preserve"> faculty progress.  The faculty member’s expectations should be aligned with the Department’s goals and needs, the interests and expertise of the faculty member, and the general evaluation criteria listed above.  </w:t>
      </w:r>
    </w:p>
    <w:p w14:paraId="2D7F4D32" w14:textId="516A6072"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ab/>
        <w:t xml:space="preserve">1. </w:t>
      </w:r>
      <w:r w:rsidR="00B10F57">
        <w:rPr>
          <w:rFonts w:ascii="Times New Roman" w:eastAsia="Times New Roman" w:hAnsi="Times New Roman" w:cs="Times New Roman"/>
          <w:sz w:val="24"/>
          <w:szCs w:val="24"/>
        </w:rPr>
        <w:t>Probationary</w:t>
      </w:r>
      <w:r w:rsidRPr="00E12672">
        <w:rPr>
          <w:rFonts w:ascii="Times New Roman" w:eastAsia="Times New Roman" w:hAnsi="Times New Roman" w:cs="Times New Roman"/>
          <w:sz w:val="24"/>
          <w:szCs w:val="24"/>
        </w:rPr>
        <w:t xml:space="preserve"> Faculty  </w:t>
      </w:r>
    </w:p>
    <w:p w14:paraId="1B060ACD" w14:textId="2EC7009E" w:rsidR="00B62A64" w:rsidRPr="00E12672" w:rsidRDefault="007504CB"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According to University policy and specific Department guidelines</w:t>
      </w:r>
      <w:r w:rsidR="000070DA" w:rsidRPr="00CB2F9A">
        <w:rPr>
          <w:rFonts w:ascii="Times New Roman" w:hAnsi="Times New Roman" w:cs="Times New Roman"/>
          <w:sz w:val="24"/>
          <w:szCs w:val="24"/>
        </w:rPr>
        <w:t xml:space="preserve">, the </w:t>
      </w:r>
      <w:r w:rsidR="00B10F57" w:rsidRPr="00CB2F9A">
        <w:rPr>
          <w:rFonts w:ascii="Times New Roman" w:hAnsi="Times New Roman" w:cs="Times New Roman"/>
          <w:sz w:val="24"/>
          <w:szCs w:val="24"/>
        </w:rPr>
        <w:t>probationary</w:t>
      </w:r>
      <w:r w:rsidR="000070DA" w:rsidRPr="00CB2F9A">
        <w:rPr>
          <w:rFonts w:ascii="Times New Roman" w:hAnsi="Times New Roman" w:cs="Times New Roman"/>
          <w:sz w:val="24"/>
          <w:szCs w:val="24"/>
        </w:rPr>
        <w:t xml:space="preserve"> faculty member will prepare summaries of teaching, research, and service progress and accomplishments for each year. The summary </w:t>
      </w:r>
      <w:r w:rsidR="00AB0B37" w:rsidRPr="00CB2F9A">
        <w:rPr>
          <w:rFonts w:ascii="Times New Roman" w:hAnsi="Times New Roman" w:cs="Times New Roman"/>
          <w:sz w:val="24"/>
          <w:szCs w:val="24"/>
        </w:rPr>
        <w:t xml:space="preserve">and </w:t>
      </w:r>
      <w:r w:rsidR="00460ABF" w:rsidRPr="00CB2F9A">
        <w:rPr>
          <w:rFonts w:ascii="Times New Roman" w:hAnsi="Times New Roman" w:cs="Times New Roman"/>
          <w:sz w:val="24"/>
          <w:szCs w:val="24"/>
        </w:rPr>
        <w:t>an updated, cumulative curriculum vita</w:t>
      </w:r>
      <w:r w:rsidR="00AB0B37" w:rsidRPr="00CB2F9A">
        <w:rPr>
          <w:rFonts w:ascii="Times New Roman" w:hAnsi="Times New Roman" w:cs="Times New Roman"/>
          <w:sz w:val="24"/>
          <w:szCs w:val="24"/>
        </w:rPr>
        <w:t xml:space="preserve"> </w:t>
      </w:r>
      <w:r w:rsidR="000070DA" w:rsidRPr="00CB2F9A">
        <w:rPr>
          <w:rFonts w:ascii="Times New Roman" w:hAnsi="Times New Roman" w:cs="Times New Roman"/>
          <w:sz w:val="24"/>
          <w:szCs w:val="24"/>
        </w:rPr>
        <w:t>will be provided to the Department Chair</w:t>
      </w:r>
      <w:r w:rsidR="00AB0B37" w:rsidRPr="00CB2F9A">
        <w:rPr>
          <w:rFonts w:ascii="Times New Roman" w:hAnsi="Times New Roman" w:cs="Times New Roman"/>
          <w:sz w:val="24"/>
          <w:szCs w:val="24"/>
        </w:rPr>
        <w:t>/Head</w:t>
      </w:r>
      <w:r w:rsidR="000070DA" w:rsidRPr="00CB2F9A">
        <w:rPr>
          <w:rFonts w:ascii="Times New Roman" w:hAnsi="Times New Roman" w:cs="Times New Roman"/>
          <w:sz w:val="24"/>
          <w:szCs w:val="24"/>
        </w:rPr>
        <w:t xml:space="preserve"> to be used for annual review and for setting goals for the upcoming year. T</w:t>
      </w:r>
      <w:r w:rsidR="00B62A64" w:rsidRPr="00CB2F9A">
        <w:rPr>
          <w:rFonts w:ascii="Times New Roman" w:hAnsi="Times New Roman" w:cs="Times New Roman"/>
          <w:sz w:val="24"/>
          <w:szCs w:val="24"/>
        </w:rPr>
        <w:t xml:space="preserve">he </w:t>
      </w:r>
      <w:r w:rsidR="000070DA" w:rsidRPr="00CB2F9A">
        <w:rPr>
          <w:rFonts w:ascii="Times New Roman" w:hAnsi="Times New Roman" w:cs="Times New Roman"/>
          <w:sz w:val="24"/>
          <w:szCs w:val="24"/>
        </w:rPr>
        <w:t>Department C</w:t>
      </w:r>
      <w:r w:rsidR="00B62A64" w:rsidRPr="00CB2F9A">
        <w:rPr>
          <w:rFonts w:ascii="Times New Roman" w:hAnsi="Times New Roman" w:cs="Times New Roman"/>
          <w:sz w:val="24"/>
          <w:szCs w:val="24"/>
        </w:rPr>
        <w:t>hair</w:t>
      </w:r>
      <w:r w:rsidR="00AB0B37" w:rsidRPr="00CB2F9A">
        <w:rPr>
          <w:rFonts w:ascii="Times New Roman" w:hAnsi="Times New Roman" w:cs="Times New Roman"/>
          <w:sz w:val="24"/>
          <w:szCs w:val="24"/>
        </w:rPr>
        <w:t>/Head</w:t>
      </w:r>
      <w:r w:rsidR="00B62A64" w:rsidRPr="00CB2F9A">
        <w:rPr>
          <w:rFonts w:ascii="Times New Roman" w:hAnsi="Times New Roman" w:cs="Times New Roman"/>
          <w:sz w:val="24"/>
          <w:szCs w:val="24"/>
        </w:rPr>
        <w:t xml:space="preserve"> and the individual </w:t>
      </w:r>
      <w:r w:rsidR="00B10F57" w:rsidRPr="00CB2F9A">
        <w:rPr>
          <w:rFonts w:ascii="Times New Roman" w:hAnsi="Times New Roman" w:cs="Times New Roman"/>
          <w:sz w:val="24"/>
          <w:szCs w:val="24"/>
        </w:rPr>
        <w:t>probationary</w:t>
      </w:r>
      <w:r w:rsidR="00B62A64" w:rsidRPr="00CB2F9A">
        <w:rPr>
          <w:rFonts w:ascii="Times New Roman" w:hAnsi="Times New Roman" w:cs="Times New Roman"/>
          <w:sz w:val="24"/>
          <w:szCs w:val="24"/>
        </w:rPr>
        <w:t xml:space="preserve"> faculty member</w:t>
      </w:r>
      <w:r w:rsidR="000070DA" w:rsidRPr="00CB2F9A">
        <w:rPr>
          <w:rFonts w:ascii="Times New Roman" w:hAnsi="Times New Roman" w:cs="Times New Roman"/>
          <w:sz w:val="24"/>
          <w:szCs w:val="24"/>
        </w:rPr>
        <w:t xml:space="preserve"> </w:t>
      </w:r>
      <w:r w:rsidR="00B62A64" w:rsidRPr="00CB2F9A">
        <w:rPr>
          <w:rFonts w:ascii="Times New Roman" w:hAnsi="Times New Roman" w:cs="Times New Roman"/>
          <w:sz w:val="24"/>
          <w:szCs w:val="24"/>
        </w:rPr>
        <w:t xml:space="preserve">will establish objectives and </w:t>
      </w:r>
      <w:r w:rsidR="000070DA" w:rsidRPr="00CB2F9A">
        <w:rPr>
          <w:rFonts w:ascii="Times New Roman" w:hAnsi="Times New Roman" w:cs="Times New Roman"/>
          <w:sz w:val="24"/>
          <w:szCs w:val="24"/>
        </w:rPr>
        <w:t xml:space="preserve">review the </w:t>
      </w:r>
      <w:r w:rsidR="00B62A64" w:rsidRPr="00CB2F9A">
        <w:rPr>
          <w:rFonts w:ascii="Times New Roman" w:hAnsi="Times New Roman" w:cs="Times New Roman"/>
          <w:sz w:val="24"/>
          <w:szCs w:val="24"/>
        </w:rPr>
        <w:t>job description</w:t>
      </w:r>
      <w:r w:rsidR="000070DA" w:rsidRPr="00CB2F9A">
        <w:rPr>
          <w:rFonts w:ascii="Times New Roman" w:hAnsi="Times New Roman" w:cs="Times New Roman"/>
          <w:sz w:val="24"/>
          <w:szCs w:val="24"/>
        </w:rPr>
        <w:t xml:space="preserve"> on an annual basis</w:t>
      </w:r>
      <w:r w:rsidR="00B62A64" w:rsidRPr="00CB2F9A">
        <w:rPr>
          <w:rFonts w:ascii="Times New Roman" w:hAnsi="Times New Roman" w:cs="Times New Roman"/>
          <w:sz w:val="24"/>
          <w:szCs w:val="24"/>
        </w:rPr>
        <w:t>.</w:t>
      </w:r>
      <w:r w:rsidR="002D386D" w:rsidRPr="00CB2F9A">
        <w:rPr>
          <w:rFonts w:ascii="Times New Roman" w:hAnsi="Times New Roman" w:cs="Times New Roman"/>
          <w:sz w:val="24"/>
          <w:szCs w:val="24"/>
        </w:rPr>
        <w:t xml:space="preserve"> The summary and an updated, cumulative curriculum vita will be also provided to the Department PTE committee</w:t>
      </w:r>
      <w:r w:rsidR="00702753" w:rsidRPr="00CB2F9A">
        <w:rPr>
          <w:rFonts w:ascii="Times New Roman" w:hAnsi="Times New Roman" w:cs="Times New Roman"/>
          <w:sz w:val="24"/>
          <w:szCs w:val="24"/>
        </w:rPr>
        <w:t>.</w:t>
      </w:r>
      <w:r w:rsidR="00B62A64" w:rsidRPr="00E12672">
        <w:rPr>
          <w:rFonts w:ascii="Times New Roman" w:eastAsia="Times New Roman" w:hAnsi="Times New Roman" w:cs="Times New Roman"/>
          <w:sz w:val="24"/>
          <w:szCs w:val="24"/>
        </w:rPr>
        <w:t xml:space="preserve">   </w:t>
      </w:r>
    </w:p>
    <w:p w14:paraId="19660A5B" w14:textId="74DDB947" w:rsidR="00387FF0" w:rsidRPr="00CB2F9A" w:rsidRDefault="00931A27" w:rsidP="004F0D88">
      <w:pPr>
        <w:widowControl w:val="0"/>
        <w:autoSpaceDE w:val="0"/>
        <w:autoSpaceDN w:val="0"/>
        <w:adjustRightInd w:val="0"/>
        <w:spacing w:after="120" w:line="240" w:lineRule="auto"/>
        <w:ind w:left="720"/>
        <w:rPr>
          <w:rFonts w:ascii="Times New Roman" w:hAnsi="Times New Roman" w:cs="Times New Roman"/>
          <w:sz w:val="24"/>
          <w:szCs w:val="24"/>
        </w:rPr>
      </w:pPr>
      <w:r>
        <w:rPr>
          <w:rFonts w:ascii="Times New Roman" w:hAnsi="Times New Roman" w:cs="Times New Roman"/>
          <w:sz w:val="24"/>
          <w:szCs w:val="24"/>
        </w:rPr>
        <w:t>T</w:t>
      </w:r>
      <w:r w:rsidR="000070DA" w:rsidRPr="00CB2F9A">
        <w:rPr>
          <w:rFonts w:ascii="Times New Roman" w:hAnsi="Times New Roman" w:cs="Times New Roman"/>
          <w:sz w:val="24"/>
          <w:szCs w:val="24"/>
        </w:rPr>
        <w:t xml:space="preserve">he </w:t>
      </w:r>
      <w:r w:rsidR="00B62A64" w:rsidRPr="00CB2F9A">
        <w:rPr>
          <w:rFonts w:ascii="Times New Roman" w:hAnsi="Times New Roman" w:cs="Times New Roman"/>
          <w:sz w:val="24"/>
          <w:szCs w:val="24"/>
        </w:rPr>
        <w:t>Chair</w:t>
      </w:r>
      <w:r w:rsidR="000070DA" w:rsidRPr="00CB2F9A">
        <w:rPr>
          <w:rFonts w:ascii="Times New Roman" w:hAnsi="Times New Roman" w:cs="Times New Roman"/>
          <w:sz w:val="24"/>
          <w:szCs w:val="24"/>
        </w:rPr>
        <w:t xml:space="preserve">/Head </w:t>
      </w:r>
      <w:r w:rsidR="00B62A64" w:rsidRPr="00CB2F9A">
        <w:rPr>
          <w:rFonts w:ascii="Times New Roman" w:hAnsi="Times New Roman" w:cs="Times New Roman"/>
          <w:sz w:val="24"/>
          <w:szCs w:val="24"/>
        </w:rPr>
        <w:t xml:space="preserve">and the Department PTE Committee will each provide a performance report to the </w:t>
      </w:r>
      <w:r w:rsidR="00B10F57" w:rsidRPr="00CB2F9A">
        <w:rPr>
          <w:rFonts w:ascii="Times New Roman" w:hAnsi="Times New Roman" w:cs="Times New Roman"/>
          <w:sz w:val="24"/>
          <w:szCs w:val="24"/>
        </w:rPr>
        <w:t>probationary</w:t>
      </w:r>
      <w:r w:rsidR="00B62A64" w:rsidRPr="00CB2F9A">
        <w:rPr>
          <w:rFonts w:ascii="Times New Roman" w:hAnsi="Times New Roman" w:cs="Times New Roman"/>
          <w:sz w:val="24"/>
          <w:szCs w:val="24"/>
        </w:rPr>
        <w:t xml:space="preserve"> faculty member as feedback for tenure and promotion purposes.  These reports should include an assessment of the faculty member's progress toward tenure and promotion. </w:t>
      </w:r>
      <w:r w:rsidR="00387FF0" w:rsidRPr="00CB2F9A">
        <w:rPr>
          <w:rFonts w:ascii="Times New Roman" w:hAnsi="Times New Roman" w:cs="Times New Roman"/>
          <w:sz w:val="24"/>
          <w:szCs w:val="24"/>
        </w:rPr>
        <w:t xml:space="preserve">Assessments should be rated as acceptable, improvement plan required (marginally meeting expectations), or unacceptable (non-renewal). </w:t>
      </w:r>
      <w:r w:rsidR="00A4351F" w:rsidRPr="00CB2F9A">
        <w:rPr>
          <w:rFonts w:ascii="Times New Roman" w:hAnsi="Times New Roman" w:cs="Times New Roman"/>
          <w:sz w:val="24"/>
          <w:szCs w:val="24"/>
        </w:rPr>
        <w:t>In making a judgment on</w:t>
      </w:r>
      <w:r w:rsidR="00387FF0" w:rsidRPr="00CB2F9A">
        <w:rPr>
          <w:rFonts w:ascii="Times New Roman" w:hAnsi="Times New Roman" w:cs="Times New Roman"/>
          <w:sz w:val="24"/>
          <w:szCs w:val="24"/>
        </w:rPr>
        <w:t xml:space="preserve"> </w:t>
      </w:r>
      <w:r w:rsidR="00A4351F" w:rsidRPr="00CB2F9A">
        <w:rPr>
          <w:rFonts w:ascii="Times New Roman" w:hAnsi="Times New Roman" w:cs="Times New Roman"/>
          <w:sz w:val="24"/>
          <w:szCs w:val="24"/>
        </w:rPr>
        <w:t>minimum progress toward tenure, due consideration shall be given to the candidate's</w:t>
      </w:r>
      <w:r w:rsidR="00387FF0" w:rsidRPr="00CB2F9A">
        <w:rPr>
          <w:rFonts w:ascii="Times New Roman" w:hAnsi="Times New Roman" w:cs="Times New Roman"/>
          <w:sz w:val="24"/>
          <w:szCs w:val="24"/>
        </w:rPr>
        <w:t xml:space="preserve"> </w:t>
      </w:r>
      <w:r w:rsidR="00A4351F" w:rsidRPr="00CB2F9A">
        <w:rPr>
          <w:rFonts w:ascii="Times New Roman" w:hAnsi="Times New Roman" w:cs="Times New Roman"/>
          <w:sz w:val="24"/>
          <w:szCs w:val="24"/>
        </w:rPr>
        <w:t xml:space="preserve">academic record, performance of assigned responsibilities, and potential to meet the criteria for promotion and tenure at the end of the probationary period. </w:t>
      </w:r>
    </w:p>
    <w:p w14:paraId="0EDC8507" w14:textId="6CDFD494" w:rsidR="00F50D1A" w:rsidRPr="004F0D88" w:rsidRDefault="00387FF0"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If either the Chair/Head or the Department PTE </w:t>
      </w:r>
      <w:r w:rsidR="00F50D1A" w:rsidRPr="00CB2F9A">
        <w:rPr>
          <w:rFonts w:ascii="Times New Roman" w:hAnsi="Times New Roman" w:cs="Times New Roman"/>
          <w:sz w:val="24"/>
          <w:szCs w:val="24"/>
        </w:rPr>
        <w:t>committee recommends</w:t>
      </w:r>
      <w:r w:rsidRPr="00CB2F9A">
        <w:rPr>
          <w:rFonts w:ascii="Times New Roman" w:hAnsi="Times New Roman" w:cs="Times New Roman"/>
          <w:sz w:val="24"/>
          <w:szCs w:val="24"/>
        </w:rPr>
        <w:t xml:space="preserve"> an improvement plan, the faculty member will meet with both the Chair/Head and PTE committee to discuss the review and the required areas of improvement. The faculty member will write an improvement plan based on this feedback and the plan should be reviewed and signed </w:t>
      </w:r>
      <w:r w:rsidRPr="00CB2F9A">
        <w:rPr>
          <w:rFonts w:ascii="Times New Roman" w:hAnsi="Times New Roman" w:cs="Times New Roman"/>
          <w:sz w:val="24"/>
          <w:szCs w:val="24"/>
        </w:rPr>
        <w:lastRenderedPageBreak/>
        <w:t xml:space="preserve">by all parties. The signed plan and a summary of progress made towards the plan must be included in the following year’s annual review. </w:t>
      </w:r>
    </w:p>
    <w:p w14:paraId="11041D6A" w14:textId="208860C5"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If </w:t>
      </w:r>
      <w:r w:rsidR="007504CB" w:rsidRPr="00CB2F9A">
        <w:rPr>
          <w:rFonts w:ascii="Times New Roman" w:hAnsi="Times New Roman" w:cs="Times New Roman"/>
          <w:sz w:val="24"/>
          <w:szCs w:val="24"/>
        </w:rPr>
        <w:t xml:space="preserve">either </w:t>
      </w:r>
      <w:r w:rsidRPr="00CB2F9A">
        <w:rPr>
          <w:rFonts w:ascii="Times New Roman" w:hAnsi="Times New Roman" w:cs="Times New Roman"/>
          <w:sz w:val="24"/>
          <w:szCs w:val="24"/>
        </w:rPr>
        <w:t xml:space="preserve">the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w:t>
      </w:r>
      <w:r w:rsidR="00AB0B37" w:rsidRPr="00CB2F9A">
        <w:rPr>
          <w:rFonts w:ascii="Times New Roman" w:hAnsi="Times New Roman" w:cs="Times New Roman"/>
          <w:sz w:val="24"/>
          <w:szCs w:val="24"/>
        </w:rPr>
        <w:t>or</w:t>
      </w:r>
      <w:r w:rsidRPr="00CB2F9A">
        <w:rPr>
          <w:rFonts w:ascii="Times New Roman" w:hAnsi="Times New Roman" w:cs="Times New Roman"/>
          <w:sz w:val="24"/>
          <w:szCs w:val="24"/>
        </w:rPr>
        <w:t xml:space="preserve"> the Department PTE Committee </w:t>
      </w:r>
      <w:r w:rsidR="00AB0B37" w:rsidRPr="00CB2F9A">
        <w:rPr>
          <w:rFonts w:ascii="Times New Roman" w:hAnsi="Times New Roman" w:cs="Times New Roman"/>
          <w:sz w:val="24"/>
          <w:szCs w:val="24"/>
        </w:rPr>
        <w:t>make</w:t>
      </w:r>
      <w:r w:rsidRPr="00CB2F9A">
        <w:rPr>
          <w:rFonts w:ascii="Times New Roman" w:hAnsi="Times New Roman" w:cs="Times New Roman"/>
          <w:sz w:val="24"/>
          <w:szCs w:val="24"/>
        </w:rPr>
        <w:t xml:space="preserve"> a recommendation for non-renewal, their reports (recommendations) shall be submitted </w:t>
      </w:r>
      <w:r w:rsidR="00AB0B37" w:rsidRPr="00CB2F9A">
        <w:rPr>
          <w:rFonts w:ascii="Times New Roman" w:hAnsi="Times New Roman" w:cs="Times New Roman"/>
          <w:sz w:val="24"/>
          <w:szCs w:val="24"/>
        </w:rPr>
        <w:t>to</w:t>
      </w:r>
      <w:r w:rsidRPr="00CB2F9A">
        <w:rPr>
          <w:rFonts w:ascii="Times New Roman" w:hAnsi="Times New Roman" w:cs="Times New Roman"/>
          <w:sz w:val="24"/>
          <w:szCs w:val="24"/>
        </w:rPr>
        <w:t xml:space="preserve"> the </w:t>
      </w:r>
      <w:r w:rsidR="002F3F64" w:rsidRPr="00CB2F9A">
        <w:rPr>
          <w:rFonts w:ascii="Times New Roman" w:hAnsi="Times New Roman" w:cs="Times New Roman"/>
          <w:sz w:val="24"/>
          <w:szCs w:val="24"/>
        </w:rPr>
        <w:t xml:space="preserve">COE </w:t>
      </w:r>
      <w:r w:rsidR="00E472E1" w:rsidRPr="00CB2F9A">
        <w:rPr>
          <w:rFonts w:ascii="Times New Roman" w:hAnsi="Times New Roman" w:cs="Times New Roman"/>
          <w:sz w:val="24"/>
          <w:szCs w:val="24"/>
        </w:rPr>
        <w:t xml:space="preserve">for review by the </w:t>
      </w:r>
      <w:r w:rsidRPr="00CB2F9A">
        <w:rPr>
          <w:rFonts w:ascii="Times New Roman" w:hAnsi="Times New Roman" w:cs="Times New Roman"/>
          <w:sz w:val="24"/>
          <w:szCs w:val="24"/>
        </w:rPr>
        <w:t xml:space="preserve">Dean </w:t>
      </w:r>
      <w:r w:rsidR="00E472E1" w:rsidRPr="00CB2F9A">
        <w:rPr>
          <w:rFonts w:ascii="Times New Roman" w:hAnsi="Times New Roman" w:cs="Times New Roman"/>
          <w:sz w:val="24"/>
          <w:szCs w:val="24"/>
        </w:rPr>
        <w:t>and the</w:t>
      </w:r>
      <w:r w:rsidR="00AB0B37" w:rsidRPr="00CB2F9A">
        <w:rPr>
          <w:rFonts w:ascii="Times New Roman" w:hAnsi="Times New Roman" w:cs="Times New Roman"/>
          <w:sz w:val="24"/>
          <w:szCs w:val="24"/>
        </w:rPr>
        <w:t xml:space="preserve"> College </w:t>
      </w:r>
      <w:r w:rsidR="00E472E1" w:rsidRPr="00CB2F9A">
        <w:rPr>
          <w:rFonts w:ascii="Times New Roman" w:hAnsi="Times New Roman" w:cs="Times New Roman"/>
          <w:sz w:val="24"/>
          <w:szCs w:val="24"/>
        </w:rPr>
        <w:t>PTE committee</w:t>
      </w:r>
      <w:r w:rsidRPr="00CB2F9A">
        <w:rPr>
          <w:rFonts w:ascii="Times New Roman" w:hAnsi="Times New Roman" w:cs="Times New Roman"/>
          <w:sz w:val="24"/>
          <w:szCs w:val="24"/>
        </w:rPr>
        <w:t>.  The four recommendations shall then be submitted to the</w:t>
      </w:r>
      <w:r w:rsidR="00BB43AD" w:rsidRPr="00CB2F9A">
        <w:rPr>
          <w:rFonts w:ascii="Times New Roman" w:hAnsi="Times New Roman" w:cs="Times New Roman"/>
          <w:sz w:val="24"/>
          <w:szCs w:val="24"/>
        </w:rPr>
        <w:t xml:space="preserve"> Provost</w:t>
      </w:r>
      <w:r w:rsidRPr="00CB2F9A">
        <w:rPr>
          <w:rFonts w:ascii="Times New Roman" w:hAnsi="Times New Roman" w:cs="Times New Roman"/>
          <w:sz w:val="24"/>
          <w:szCs w:val="24"/>
        </w:rPr>
        <w:t xml:space="preserve">.  </w:t>
      </w:r>
      <w:r w:rsidR="00931A27">
        <w:rPr>
          <w:rFonts w:ascii="Times New Roman" w:hAnsi="Times New Roman" w:cs="Times New Roman"/>
          <w:sz w:val="24"/>
          <w:szCs w:val="24"/>
        </w:rPr>
        <w:t>The non-renewal</w:t>
      </w:r>
      <w:r w:rsidRPr="00CB2F9A">
        <w:rPr>
          <w:rFonts w:ascii="Times New Roman" w:hAnsi="Times New Roman" w:cs="Times New Roman"/>
          <w:sz w:val="24"/>
          <w:szCs w:val="24"/>
        </w:rPr>
        <w:t xml:space="preserve"> process shall be </w:t>
      </w:r>
      <w:r w:rsidR="00357BE9" w:rsidRPr="00CB2F9A">
        <w:rPr>
          <w:rFonts w:ascii="Times New Roman" w:hAnsi="Times New Roman" w:cs="Times New Roman"/>
          <w:sz w:val="24"/>
          <w:szCs w:val="24"/>
        </w:rPr>
        <w:t xml:space="preserve">carried out </w:t>
      </w:r>
      <w:r w:rsidRPr="00CB2F9A">
        <w:rPr>
          <w:rFonts w:ascii="Times New Roman" w:hAnsi="Times New Roman" w:cs="Times New Roman"/>
          <w:sz w:val="24"/>
          <w:szCs w:val="24"/>
        </w:rPr>
        <w:t xml:space="preserve">according to NDSU Policy Section 350.3. </w:t>
      </w:r>
    </w:p>
    <w:p w14:paraId="3DDA5E40" w14:textId="54872E57" w:rsidR="00B62A64" w:rsidRPr="00E12672" w:rsidRDefault="00B62A64"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For third year reviews, the </w:t>
      </w:r>
      <w:r w:rsidR="00B10F57" w:rsidRPr="00CB2F9A">
        <w:rPr>
          <w:rFonts w:ascii="Times New Roman" w:hAnsi="Times New Roman" w:cs="Times New Roman"/>
          <w:sz w:val="24"/>
          <w:szCs w:val="24"/>
        </w:rPr>
        <w:t>probationary</w:t>
      </w:r>
      <w:r w:rsidRPr="00CB2F9A">
        <w:rPr>
          <w:rFonts w:ascii="Times New Roman" w:hAnsi="Times New Roman" w:cs="Times New Roman"/>
          <w:sz w:val="24"/>
          <w:szCs w:val="24"/>
        </w:rPr>
        <w:t xml:space="preserve"> </w:t>
      </w:r>
      <w:r w:rsidR="00F73759" w:rsidRPr="00CB2F9A">
        <w:rPr>
          <w:rFonts w:ascii="Times New Roman" w:hAnsi="Times New Roman" w:cs="Times New Roman"/>
          <w:sz w:val="24"/>
          <w:szCs w:val="24"/>
        </w:rPr>
        <w:t xml:space="preserve">faculty member </w:t>
      </w:r>
      <w:r w:rsidRPr="00CB2F9A">
        <w:rPr>
          <w:rFonts w:ascii="Times New Roman" w:hAnsi="Times New Roman" w:cs="Times New Roman"/>
          <w:sz w:val="24"/>
          <w:szCs w:val="24"/>
        </w:rPr>
        <w:t>will complete the evaluation documents defined by the current NDSU Guidelines for Promotion and Tenure Portfolio Preparation</w:t>
      </w:r>
      <w:r w:rsidR="007504CB" w:rsidRPr="00CB2F9A">
        <w:rPr>
          <w:rFonts w:ascii="Times New Roman" w:hAnsi="Times New Roman" w:cs="Times New Roman"/>
          <w:sz w:val="24"/>
          <w:szCs w:val="24"/>
        </w:rPr>
        <w:t xml:space="preserve"> including all annual evaluations by the Chair/Head and Department PTE committee</w:t>
      </w:r>
      <w:r w:rsidRPr="00CB2F9A">
        <w:rPr>
          <w:rFonts w:ascii="Times New Roman" w:hAnsi="Times New Roman" w:cs="Times New Roman"/>
          <w:sz w:val="24"/>
          <w:szCs w:val="24"/>
        </w:rPr>
        <w:t xml:space="preserve">. Completed portfolios </w:t>
      </w:r>
      <w:r w:rsidR="00F73759" w:rsidRPr="00CB2F9A">
        <w:rPr>
          <w:rFonts w:ascii="Times New Roman" w:hAnsi="Times New Roman" w:cs="Times New Roman"/>
          <w:sz w:val="24"/>
          <w:szCs w:val="24"/>
        </w:rPr>
        <w:t>will</w:t>
      </w:r>
      <w:r w:rsidRPr="00CB2F9A">
        <w:rPr>
          <w:rFonts w:ascii="Times New Roman" w:hAnsi="Times New Roman" w:cs="Times New Roman"/>
          <w:sz w:val="24"/>
          <w:szCs w:val="24"/>
        </w:rPr>
        <w:t xml:space="preserve"> be submitted for review by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Department PTE Committee, the </w:t>
      </w:r>
      <w:r w:rsidR="00F73759" w:rsidRPr="00CB2F9A">
        <w:rPr>
          <w:rFonts w:ascii="Times New Roman" w:hAnsi="Times New Roman" w:cs="Times New Roman"/>
          <w:sz w:val="24"/>
          <w:szCs w:val="24"/>
        </w:rPr>
        <w:t xml:space="preserve">COE </w:t>
      </w:r>
      <w:r w:rsidRPr="00CB2F9A">
        <w:rPr>
          <w:rFonts w:ascii="Times New Roman" w:hAnsi="Times New Roman" w:cs="Times New Roman"/>
          <w:sz w:val="24"/>
          <w:szCs w:val="24"/>
        </w:rPr>
        <w:t>Dean</w:t>
      </w:r>
      <w:r w:rsidR="007504CB" w:rsidRPr="00CB2F9A">
        <w:rPr>
          <w:rFonts w:ascii="Times New Roman" w:hAnsi="Times New Roman" w:cs="Times New Roman"/>
          <w:sz w:val="24"/>
          <w:szCs w:val="24"/>
        </w:rPr>
        <w:t>, and the COE PTE committee</w:t>
      </w:r>
      <w:r w:rsidRPr="00CB2F9A">
        <w:rPr>
          <w:rFonts w:ascii="Times New Roman" w:hAnsi="Times New Roman" w:cs="Times New Roman"/>
          <w:sz w:val="24"/>
          <w:szCs w:val="24"/>
        </w:rPr>
        <w:t>.</w:t>
      </w:r>
      <w:r w:rsidRPr="00E12672">
        <w:rPr>
          <w:rFonts w:ascii="Times New Roman" w:eastAsia="Times New Roman" w:hAnsi="Times New Roman" w:cs="Times New Roman"/>
          <w:sz w:val="24"/>
          <w:szCs w:val="24"/>
        </w:rPr>
        <w:t xml:space="preserve">  </w:t>
      </w:r>
    </w:p>
    <w:p w14:paraId="3069E3F1" w14:textId="2F34A074"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At the beginning of the last year of the probationary period, both the Department PTE Committee and the Department </w:t>
      </w:r>
      <w:r w:rsidR="00AB0B37" w:rsidRPr="00CB2F9A">
        <w:rPr>
          <w:rFonts w:ascii="Times New Roman" w:hAnsi="Times New Roman" w:cs="Times New Roman"/>
          <w:sz w:val="24"/>
          <w:szCs w:val="24"/>
        </w:rPr>
        <w:t>Chair/Head</w:t>
      </w:r>
      <w:r w:rsidRPr="00CB2F9A">
        <w:rPr>
          <w:rFonts w:ascii="Times New Roman" w:hAnsi="Times New Roman" w:cs="Times New Roman"/>
          <w:sz w:val="24"/>
          <w:szCs w:val="24"/>
        </w:rPr>
        <w:t xml:space="preserve"> will evaluate the applicant's record and submit individual recommendations for tenure/promotion to the College PTE Committee and the </w:t>
      </w:r>
      <w:r w:rsidR="00F73759" w:rsidRPr="00CB2F9A">
        <w:rPr>
          <w:rFonts w:ascii="Times New Roman" w:hAnsi="Times New Roman" w:cs="Times New Roman"/>
          <w:sz w:val="24"/>
          <w:szCs w:val="24"/>
        </w:rPr>
        <w:t xml:space="preserve">COE </w:t>
      </w:r>
      <w:r w:rsidRPr="00CB2F9A">
        <w:rPr>
          <w:rFonts w:ascii="Times New Roman" w:hAnsi="Times New Roman" w:cs="Times New Roman"/>
          <w:sz w:val="24"/>
          <w:szCs w:val="24"/>
        </w:rPr>
        <w:t>Dean by November 1.</w:t>
      </w:r>
    </w:p>
    <w:p w14:paraId="4DB13F58" w14:textId="3DD9CB3D" w:rsidR="00B62A64" w:rsidRPr="00E12672" w:rsidRDefault="00B62A64" w:rsidP="00CB2F9A">
      <w:pPr>
        <w:widowControl w:val="0"/>
        <w:autoSpaceDE w:val="0"/>
        <w:autoSpaceDN w:val="0"/>
        <w:adjustRightInd w:val="0"/>
        <w:spacing w:after="120" w:line="240" w:lineRule="auto"/>
        <w:rPr>
          <w:rFonts w:ascii="Times New Roman" w:eastAsia="Times New Roman" w:hAnsi="Times New Roman" w:cs="Times New Roman"/>
          <w:sz w:val="24"/>
          <w:szCs w:val="24"/>
        </w:rPr>
      </w:pPr>
      <w:r w:rsidRPr="00E12672">
        <w:rPr>
          <w:rFonts w:ascii="Times New Roman" w:eastAsia="Times New Roman" w:hAnsi="Times New Roman" w:cs="Times New Roman"/>
          <w:sz w:val="24"/>
          <w:szCs w:val="24"/>
        </w:rPr>
        <w:tab/>
        <w:t xml:space="preserve">2. Tenured Faculty </w:t>
      </w:r>
    </w:p>
    <w:p w14:paraId="2E56CADB" w14:textId="31493B86" w:rsidR="00B62A64" w:rsidRPr="004F0D88" w:rsidRDefault="002469A7"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Consistent with the Scholarship development model of </w:t>
      </w:r>
      <w:r w:rsidR="00304B32" w:rsidRPr="00CB2F9A">
        <w:rPr>
          <w:rFonts w:ascii="Times New Roman" w:hAnsi="Times New Roman" w:cs="Times New Roman"/>
          <w:sz w:val="24"/>
          <w:szCs w:val="24"/>
        </w:rPr>
        <w:t xml:space="preserve">the COE PTE process, tenured faculty members will periodically present a portfolio for review to encourage continued growth in </w:t>
      </w:r>
      <w:r w:rsidR="00310F3F" w:rsidRPr="00CB2F9A">
        <w:rPr>
          <w:rFonts w:ascii="Times New Roman" w:hAnsi="Times New Roman" w:cs="Times New Roman"/>
          <w:sz w:val="24"/>
          <w:szCs w:val="24"/>
        </w:rPr>
        <w:t xml:space="preserve">teaching, </w:t>
      </w:r>
      <w:r w:rsidR="00304B32" w:rsidRPr="00CB2F9A">
        <w:rPr>
          <w:rFonts w:ascii="Times New Roman" w:hAnsi="Times New Roman" w:cs="Times New Roman"/>
          <w:sz w:val="24"/>
          <w:szCs w:val="24"/>
        </w:rPr>
        <w:t xml:space="preserve">research, and service. Portfolios will be reviewed by Department and College PTE Committees and will be used to provide constructive feedback. Associate Professors will submit a </w:t>
      </w:r>
      <w:r w:rsidR="00885E2C" w:rsidRPr="00CB2F9A">
        <w:rPr>
          <w:rFonts w:ascii="Times New Roman" w:hAnsi="Times New Roman" w:cs="Times New Roman"/>
          <w:sz w:val="24"/>
          <w:szCs w:val="24"/>
        </w:rPr>
        <w:t>portfolio</w:t>
      </w:r>
      <w:r w:rsidR="00304B32" w:rsidRPr="00CB2F9A">
        <w:rPr>
          <w:rFonts w:ascii="Times New Roman" w:hAnsi="Times New Roman" w:cs="Times New Roman"/>
          <w:sz w:val="24"/>
          <w:szCs w:val="24"/>
        </w:rPr>
        <w:t xml:space="preserve"> for review every four years after achieving rank</w:t>
      </w:r>
      <w:r w:rsidR="00885E2C" w:rsidRPr="00CB2F9A">
        <w:rPr>
          <w:rFonts w:ascii="Times New Roman" w:hAnsi="Times New Roman" w:cs="Times New Roman"/>
          <w:sz w:val="24"/>
          <w:szCs w:val="24"/>
        </w:rPr>
        <w:t xml:space="preserve"> and Professors will submit a portfolio every six years</w:t>
      </w:r>
      <w:r w:rsidR="002006F0" w:rsidRPr="00CB2F9A">
        <w:rPr>
          <w:rFonts w:ascii="Times New Roman" w:hAnsi="Times New Roman" w:cs="Times New Roman"/>
          <w:sz w:val="24"/>
          <w:szCs w:val="24"/>
        </w:rPr>
        <w:t xml:space="preserve"> after achieving rank</w:t>
      </w:r>
      <w:r w:rsidR="00885E2C" w:rsidRPr="00CB2F9A">
        <w:rPr>
          <w:rFonts w:ascii="Times New Roman" w:hAnsi="Times New Roman" w:cs="Times New Roman"/>
          <w:sz w:val="24"/>
          <w:szCs w:val="24"/>
        </w:rPr>
        <w:t>.</w:t>
      </w:r>
      <w:r w:rsidR="00304B32" w:rsidRPr="00CB2F9A">
        <w:rPr>
          <w:rFonts w:ascii="Times New Roman" w:hAnsi="Times New Roman" w:cs="Times New Roman"/>
          <w:sz w:val="24"/>
          <w:szCs w:val="24"/>
        </w:rPr>
        <w:t xml:space="preserve"> </w:t>
      </w:r>
      <w:r w:rsidR="00885E2C" w:rsidRPr="00CB2F9A">
        <w:rPr>
          <w:rFonts w:ascii="Times New Roman" w:hAnsi="Times New Roman" w:cs="Times New Roman"/>
          <w:sz w:val="24"/>
          <w:szCs w:val="24"/>
        </w:rPr>
        <w:t xml:space="preserve">The portfolio </w:t>
      </w:r>
      <w:r w:rsidR="007504CB" w:rsidRPr="00CB2F9A">
        <w:rPr>
          <w:rFonts w:ascii="Times New Roman" w:hAnsi="Times New Roman" w:cs="Times New Roman"/>
          <w:sz w:val="24"/>
          <w:szCs w:val="24"/>
        </w:rPr>
        <w:t>should consist of an updated CV,</w:t>
      </w:r>
      <w:r w:rsidR="00885E2C" w:rsidRPr="00CB2F9A">
        <w:rPr>
          <w:rFonts w:ascii="Times New Roman" w:hAnsi="Times New Roman" w:cs="Times New Roman"/>
          <w:sz w:val="24"/>
          <w:szCs w:val="24"/>
        </w:rPr>
        <w:t xml:space="preserve"> and narratives describing scholarly development in the areas of </w:t>
      </w:r>
      <w:r w:rsidR="007504CB" w:rsidRPr="00CB2F9A">
        <w:rPr>
          <w:rFonts w:ascii="Times New Roman" w:hAnsi="Times New Roman" w:cs="Times New Roman"/>
          <w:sz w:val="24"/>
          <w:szCs w:val="24"/>
        </w:rPr>
        <w:t xml:space="preserve">teaching, </w:t>
      </w:r>
      <w:r w:rsidR="00885E2C" w:rsidRPr="00CB2F9A">
        <w:rPr>
          <w:rFonts w:ascii="Times New Roman" w:hAnsi="Times New Roman" w:cs="Times New Roman"/>
          <w:sz w:val="24"/>
          <w:szCs w:val="24"/>
        </w:rPr>
        <w:t>research, and service as outlined in Section 6, above</w:t>
      </w:r>
      <w:r w:rsidR="00D31DDA" w:rsidRPr="00CB2F9A">
        <w:rPr>
          <w:rFonts w:ascii="Times New Roman" w:hAnsi="Times New Roman" w:cs="Times New Roman"/>
          <w:sz w:val="24"/>
          <w:szCs w:val="24"/>
        </w:rPr>
        <w:t>, and the annual performance reports provided by the Department Chair/Head</w:t>
      </w:r>
      <w:r w:rsidR="00885E2C" w:rsidRPr="00CB2F9A">
        <w:rPr>
          <w:rFonts w:ascii="Times New Roman" w:hAnsi="Times New Roman" w:cs="Times New Roman"/>
          <w:sz w:val="24"/>
          <w:szCs w:val="24"/>
        </w:rPr>
        <w:t xml:space="preserve">. Faculty are encouraged to use appendices to include other documentation that will help the committees understand the faculty member’s progression of scholarship and provide appropriate feedback. </w:t>
      </w:r>
      <w:r w:rsidR="002006F0" w:rsidRPr="00CB2F9A">
        <w:rPr>
          <w:rFonts w:ascii="Times New Roman" w:hAnsi="Times New Roman" w:cs="Times New Roman"/>
          <w:sz w:val="24"/>
          <w:szCs w:val="24"/>
        </w:rPr>
        <w:t>S</w:t>
      </w:r>
      <w:r w:rsidR="00885E2C" w:rsidRPr="00CB2F9A">
        <w:rPr>
          <w:rFonts w:ascii="Times New Roman" w:hAnsi="Times New Roman" w:cs="Times New Roman"/>
          <w:sz w:val="24"/>
          <w:szCs w:val="24"/>
        </w:rPr>
        <w:t xml:space="preserve">uch documentation may include external reviews of research, manuscript or grant proposal review comments, </w:t>
      </w:r>
      <w:r w:rsidR="002006F0" w:rsidRPr="00CB2F9A">
        <w:rPr>
          <w:rFonts w:ascii="Times New Roman" w:hAnsi="Times New Roman" w:cs="Times New Roman"/>
          <w:sz w:val="24"/>
          <w:szCs w:val="24"/>
        </w:rPr>
        <w:t xml:space="preserve">peer reviews of teaching, or documentation of professional service activity and accomplishments. Feedback will be returned to the faculty </w:t>
      </w:r>
      <w:r w:rsidR="00AB0B37" w:rsidRPr="00CB2F9A">
        <w:rPr>
          <w:rFonts w:ascii="Times New Roman" w:hAnsi="Times New Roman" w:cs="Times New Roman"/>
          <w:sz w:val="24"/>
          <w:szCs w:val="24"/>
        </w:rPr>
        <w:t>member and the Department Chair/</w:t>
      </w:r>
      <w:r w:rsidR="002006F0" w:rsidRPr="00CB2F9A">
        <w:rPr>
          <w:rFonts w:ascii="Times New Roman" w:hAnsi="Times New Roman" w:cs="Times New Roman"/>
          <w:sz w:val="24"/>
          <w:szCs w:val="24"/>
        </w:rPr>
        <w:t>Head as a reference for continued annual evaluations.</w:t>
      </w:r>
    </w:p>
    <w:p w14:paraId="697F0036" w14:textId="3100CDBE" w:rsidR="00B62A64" w:rsidRPr="002F0941" w:rsidRDefault="00B62A64" w:rsidP="00CB2F9A">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Recommendations</w:t>
      </w:r>
    </w:p>
    <w:p w14:paraId="2AA068D8" w14:textId="78C3ECBB" w:rsidR="00B62A64" w:rsidRPr="00E12672" w:rsidRDefault="00B62A64" w:rsidP="004F0D88">
      <w:pPr>
        <w:widowControl w:val="0"/>
        <w:autoSpaceDE w:val="0"/>
        <w:autoSpaceDN w:val="0"/>
        <w:adjustRightInd w:val="0"/>
        <w:spacing w:after="120" w:line="240" w:lineRule="auto"/>
        <w:ind w:left="720"/>
        <w:rPr>
          <w:rFonts w:ascii="Times New Roman" w:eastAsia="Times New Roman" w:hAnsi="Times New Roman" w:cs="Times New Roman"/>
          <w:sz w:val="24"/>
          <w:szCs w:val="24"/>
        </w:rPr>
      </w:pPr>
      <w:r w:rsidRPr="00CB2F9A">
        <w:rPr>
          <w:rFonts w:ascii="Times New Roman" w:hAnsi="Times New Roman" w:cs="Times New Roman"/>
          <w:sz w:val="24"/>
          <w:szCs w:val="24"/>
        </w:rPr>
        <w:t xml:space="preserve">When </w:t>
      </w:r>
      <w:r w:rsidR="00F73759" w:rsidRPr="00CB2F9A">
        <w:rPr>
          <w:rFonts w:ascii="Times New Roman" w:hAnsi="Times New Roman" w:cs="Times New Roman"/>
          <w:sz w:val="24"/>
          <w:szCs w:val="24"/>
        </w:rPr>
        <w:t xml:space="preserve">a faculty </w:t>
      </w:r>
      <w:r w:rsidR="00224AD2" w:rsidRPr="00CB2F9A">
        <w:rPr>
          <w:rFonts w:ascii="Times New Roman" w:hAnsi="Times New Roman" w:cs="Times New Roman"/>
          <w:sz w:val="24"/>
          <w:szCs w:val="24"/>
        </w:rPr>
        <w:t>member</w:t>
      </w:r>
      <w:r w:rsidRPr="00CB2F9A">
        <w:rPr>
          <w:rFonts w:ascii="Times New Roman" w:hAnsi="Times New Roman" w:cs="Times New Roman"/>
          <w:sz w:val="24"/>
          <w:szCs w:val="24"/>
        </w:rPr>
        <w:t xml:space="preserve"> from a Department in the </w:t>
      </w:r>
      <w:r w:rsidR="002006F0" w:rsidRPr="00CB2F9A">
        <w:rPr>
          <w:rFonts w:ascii="Times New Roman" w:hAnsi="Times New Roman" w:cs="Times New Roman"/>
          <w:sz w:val="24"/>
          <w:szCs w:val="24"/>
        </w:rPr>
        <w:t>COE</w:t>
      </w:r>
      <w:r w:rsidRPr="00CB2F9A">
        <w:rPr>
          <w:rFonts w:ascii="Times New Roman" w:hAnsi="Times New Roman" w:cs="Times New Roman"/>
          <w:sz w:val="24"/>
          <w:szCs w:val="24"/>
        </w:rPr>
        <w:t xml:space="preserve"> is </w:t>
      </w:r>
      <w:r w:rsidR="00F73759" w:rsidRPr="00CB2F9A">
        <w:rPr>
          <w:rFonts w:ascii="Times New Roman" w:hAnsi="Times New Roman" w:cs="Times New Roman"/>
          <w:sz w:val="24"/>
          <w:szCs w:val="24"/>
        </w:rPr>
        <w:t xml:space="preserve">evaluated </w:t>
      </w:r>
      <w:r w:rsidRPr="00CB2F9A">
        <w:rPr>
          <w:rFonts w:ascii="Times New Roman" w:hAnsi="Times New Roman" w:cs="Times New Roman"/>
          <w:sz w:val="24"/>
          <w:szCs w:val="24"/>
        </w:rPr>
        <w:t>for promotion and/or tenure, the evaluations by both the Department PTE Committee and the Chair</w:t>
      </w:r>
      <w:r w:rsidR="00F73759" w:rsidRPr="00CB2F9A">
        <w:rPr>
          <w:rFonts w:ascii="Times New Roman" w:hAnsi="Times New Roman" w:cs="Times New Roman"/>
          <w:sz w:val="24"/>
          <w:szCs w:val="24"/>
        </w:rPr>
        <w:t>/Head</w:t>
      </w:r>
      <w:r w:rsidRPr="00CB2F9A">
        <w:rPr>
          <w:rFonts w:ascii="Times New Roman" w:hAnsi="Times New Roman" w:cs="Times New Roman"/>
          <w:sz w:val="24"/>
          <w:szCs w:val="24"/>
        </w:rPr>
        <w:t xml:space="preserve"> shall be forwarded to the Dean and the College PTE Committee.</w:t>
      </w:r>
      <w:r w:rsidRPr="00E12672">
        <w:rPr>
          <w:rFonts w:ascii="Times New Roman" w:eastAsia="Times New Roman" w:hAnsi="Times New Roman" w:cs="Times New Roman"/>
          <w:sz w:val="24"/>
          <w:szCs w:val="24"/>
        </w:rPr>
        <w:t xml:space="preserve">  </w:t>
      </w:r>
    </w:p>
    <w:p w14:paraId="741C0212" w14:textId="647FC297"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The Dean of the College of Engineering and the College PTE Committee will independently prepare recommendations in compliance with the University Policy (Section 352).  The Dean and the College PTE Committee will send their final recommendations along with the individual's application to the </w:t>
      </w:r>
      <w:r w:rsidR="00BB43AD" w:rsidRPr="00CB2F9A">
        <w:rPr>
          <w:rFonts w:ascii="Times New Roman" w:hAnsi="Times New Roman" w:cs="Times New Roman"/>
          <w:sz w:val="24"/>
          <w:szCs w:val="24"/>
        </w:rPr>
        <w:t xml:space="preserve">Provost </w:t>
      </w:r>
      <w:r w:rsidRPr="00CB2F9A">
        <w:rPr>
          <w:rFonts w:ascii="Times New Roman" w:hAnsi="Times New Roman" w:cs="Times New Roman"/>
          <w:sz w:val="24"/>
          <w:szCs w:val="24"/>
        </w:rPr>
        <w:t>by January 5 for final disposition.</w:t>
      </w:r>
    </w:p>
    <w:p w14:paraId="1853771F" w14:textId="584DA046" w:rsidR="00B62A64" w:rsidRDefault="00B62A64" w:rsidP="00CB2F9A">
      <w:pPr>
        <w:pStyle w:val="ListParagraph"/>
        <w:widowControl w:val="0"/>
        <w:numPr>
          <w:ilvl w:val="0"/>
          <w:numId w:val="30"/>
        </w:numPr>
        <w:autoSpaceDE w:val="0"/>
        <w:autoSpaceDN w:val="0"/>
        <w:adjustRightInd w:val="0"/>
        <w:spacing w:after="120" w:line="240" w:lineRule="auto"/>
        <w:rPr>
          <w:ins w:id="22" w:author="Autho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Early Promotion and Tenure</w:t>
      </w:r>
    </w:p>
    <w:p w14:paraId="350A741F" w14:textId="77777777" w:rsidR="00026F3C" w:rsidRPr="00026F3C" w:rsidRDefault="00026F3C" w:rsidP="00026F3C">
      <w:pPr>
        <w:widowControl w:val="0"/>
        <w:autoSpaceDE w:val="0"/>
        <w:autoSpaceDN w:val="0"/>
        <w:adjustRightInd w:val="0"/>
        <w:spacing w:after="120" w:line="240" w:lineRule="auto"/>
        <w:ind w:left="360"/>
        <w:rPr>
          <w:rFonts w:ascii="Times New Roman" w:eastAsia="Times New Roman" w:hAnsi="Times New Roman" w:cs="Times New Roman"/>
          <w:sz w:val="24"/>
          <w:szCs w:val="24"/>
        </w:rPr>
      </w:pPr>
    </w:p>
    <w:p w14:paraId="23EEC6B2" w14:textId="77777777" w:rsidR="00026F3C" w:rsidRPr="00D92AF7" w:rsidRDefault="00026F3C" w:rsidP="00026F3C">
      <w:pPr>
        <w:pStyle w:val="ListParagraph"/>
        <w:widowControl w:val="0"/>
        <w:autoSpaceDE w:val="0"/>
        <w:autoSpaceDN w:val="0"/>
        <w:adjustRightInd w:val="0"/>
        <w:spacing w:after="120" w:line="240" w:lineRule="auto"/>
        <w:rPr>
          <w:ins w:id="23" w:author="Author"/>
          <w:rFonts w:ascii="Times New Roman" w:eastAsia="Times New Roman" w:hAnsi="Times New Roman" w:cs="Times New Roman"/>
          <w:sz w:val="24"/>
          <w:szCs w:val="24"/>
        </w:rPr>
      </w:pPr>
      <w:ins w:id="24" w:author="Author">
        <w:r w:rsidRPr="00D92AF7">
          <w:rPr>
            <w:rFonts w:ascii="Times New Roman" w:eastAsia="Times New Roman" w:hAnsi="Times New Roman" w:cs="Times New Roman"/>
            <w:sz w:val="24"/>
            <w:szCs w:val="24"/>
          </w:rPr>
          <w:t xml:space="preserve">1. Probationary Faculty  </w:t>
        </w:r>
      </w:ins>
    </w:p>
    <w:p w14:paraId="088CE16F" w14:textId="16AEBB54" w:rsidR="00B62A64" w:rsidRPr="004F0D88" w:rsidRDefault="00B62A64" w:rsidP="004F0D88">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For a faculty member without </w:t>
      </w:r>
      <w:r w:rsidR="00F73759" w:rsidRPr="00CB2F9A">
        <w:rPr>
          <w:rFonts w:ascii="Times New Roman" w:hAnsi="Times New Roman" w:cs="Times New Roman"/>
          <w:sz w:val="24"/>
          <w:szCs w:val="24"/>
        </w:rPr>
        <w:t xml:space="preserve">prior </w:t>
      </w:r>
      <w:r w:rsidRPr="00CB2F9A">
        <w:rPr>
          <w:rFonts w:ascii="Times New Roman" w:hAnsi="Times New Roman" w:cs="Times New Roman"/>
          <w:sz w:val="24"/>
          <w:szCs w:val="24"/>
        </w:rPr>
        <w:t>relevant experience, eligibility for tenure requires a probationary period of six years</w:t>
      </w:r>
      <w:r w:rsidR="00F73759" w:rsidRPr="00CB2F9A">
        <w:rPr>
          <w:rFonts w:ascii="Times New Roman" w:hAnsi="Times New Roman" w:cs="Times New Roman"/>
          <w:sz w:val="24"/>
          <w:szCs w:val="24"/>
        </w:rPr>
        <w:t>.</w:t>
      </w:r>
      <w:r w:rsidRPr="00CB2F9A">
        <w:rPr>
          <w:rFonts w:ascii="Times New Roman" w:hAnsi="Times New Roman" w:cs="Times New Roman"/>
          <w:sz w:val="24"/>
          <w:szCs w:val="24"/>
        </w:rPr>
        <w:t xml:space="preserve"> </w:t>
      </w:r>
      <w:r w:rsidR="00F73759" w:rsidRPr="00CB2F9A">
        <w:rPr>
          <w:rFonts w:ascii="Times New Roman" w:hAnsi="Times New Roman" w:cs="Times New Roman"/>
          <w:sz w:val="24"/>
          <w:szCs w:val="24"/>
        </w:rPr>
        <w:t xml:space="preserve">In </w:t>
      </w:r>
      <w:r w:rsidRPr="00CB2F9A">
        <w:rPr>
          <w:rFonts w:ascii="Times New Roman" w:hAnsi="Times New Roman" w:cs="Times New Roman"/>
          <w:sz w:val="24"/>
          <w:szCs w:val="24"/>
        </w:rPr>
        <w:t>this case, evaluations for promotion to Associate Professor and granting of tenure are conducted concurrently. Within this probationary period</w:t>
      </w:r>
      <w:r w:rsidR="00460ABF" w:rsidRPr="00CB2F9A">
        <w:rPr>
          <w:rFonts w:ascii="Times New Roman" w:hAnsi="Times New Roman" w:cs="Times New Roman"/>
          <w:sz w:val="24"/>
          <w:szCs w:val="24"/>
        </w:rPr>
        <w:t>,</w:t>
      </w:r>
      <w:r w:rsidRPr="00CB2F9A">
        <w:rPr>
          <w:rFonts w:ascii="Times New Roman" w:hAnsi="Times New Roman" w:cs="Times New Roman"/>
          <w:sz w:val="24"/>
          <w:szCs w:val="24"/>
        </w:rPr>
        <w:t xml:space="preserve"> faculty members who have demonstrated exceptional academic accomplishments may apply for early promotion (without tenure) prior to the completion of the six years of the probationary period. Petitions for early promotion shall be initiated by </w:t>
      </w:r>
      <w:r w:rsidR="00224AD2" w:rsidRPr="00CB2F9A">
        <w:rPr>
          <w:rFonts w:ascii="Times New Roman" w:hAnsi="Times New Roman" w:cs="Times New Roman"/>
          <w:sz w:val="24"/>
          <w:szCs w:val="24"/>
        </w:rPr>
        <w:t>D</w:t>
      </w:r>
      <w:r w:rsidRPr="00CB2F9A">
        <w:rPr>
          <w:rFonts w:ascii="Times New Roman" w:hAnsi="Times New Roman" w:cs="Times New Roman"/>
          <w:sz w:val="24"/>
          <w:szCs w:val="24"/>
        </w:rPr>
        <w:t xml:space="preserve">epartment </w:t>
      </w:r>
      <w:r w:rsidR="00224AD2" w:rsidRPr="00CB2F9A">
        <w:rPr>
          <w:rFonts w:ascii="Times New Roman" w:hAnsi="Times New Roman" w:cs="Times New Roman"/>
          <w:sz w:val="24"/>
          <w:szCs w:val="24"/>
        </w:rPr>
        <w:t>H</w:t>
      </w:r>
      <w:r w:rsidRPr="00CB2F9A">
        <w:rPr>
          <w:rFonts w:ascii="Times New Roman" w:hAnsi="Times New Roman" w:cs="Times New Roman"/>
          <w:sz w:val="24"/>
          <w:szCs w:val="24"/>
        </w:rPr>
        <w:t>eads/</w:t>
      </w:r>
      <w:r w:rsidR="00224AD2" w:rsidRPr="00CB2F9A">
        <w:rPr>
          <w:rFonts w:ascii="Times New Roman" w:hAnsi="Times New Roman" w:cs="Times New Roman"/>
          <w:sz w:val="24"/>
          <w:szCs w:val="24"/>
        </w:rPr>
        <w:t>C</w:t>
      </w:r>
      <w:r w:rsidRPr="00CB2F9A">
        <w:rPr>
          <w:rFonts w:ascii="Times New Roman" w:hAnsi="Times New Roman" w:cs="Times New Roman"/>
          <w:sz w:val="24"/>
          <w:szCs w:val="24"/>
        </w:rPr>
        <w:t>hairs, and not by faculty members themselves.</w:t>
      </w:r>
    </w:p>
    <w:p w14:paraId="1FB119D8" w14:textId="194246AF" w:rsidR="00B62A64"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A faculty member with relevant professional /academic experience at the time of initial NDSU appointment may be awarded credit toward tenure.  Awarded credit must be stated in the original hiring contract.  There are two options:</w:t>
      </w:r>
    </w:p>
    <w:p w14:paraId="683947FC" w14:textId="4E6DDB82" w:rsidR="00B62A64" w:rsidRPr="009D36E7" w:rsidRDefault="00B62A64">
      <w:pPr>
        <w:pStyle w:val="ListParagraph"/>
        <w:widowControl w:val="0"/>
        <w:numPr>
          <w:ilvl w:val="0"/>
          <w:numId w:val="47"/>
        </w:numPr>
        <w:autoSpaceDE w:val="0"/>
        <w:autoSpaceDN w:val="0"/>
        <w:adjustRightInd w:val="0"/>
        <w:spacing w:after="0" w:line="240" w:lineRule="auto"/>
        <w:rPr>
          <w:rFonts w:ascii="Times New Roman" w:eastAsia="Calibri" w:hAnsi="Times New Roman" w:cs="Times New Roman"/>
          <w:sz w:val="24"/>
          <w:szCs w:val="24"/>
        </w:rPr>
        <w:pPrChange w:id="25" w:author="Author">
          <w:pPr>
            <w:pStyle w:val="ListParagraph"/>
            <w:widowControl w:val="0"/>
            <w:numPr>
              <w:numId w:val="8"/>
            </w:numPr>
            <w:autoSpaceDE w:val="0"/>
            <w:autoSpaceDN w:val="0"/>
            <w:adjustRightInd w:val="0"/>
            <w:spacing w:after="0" w:line="240" w:lineRule="auto"/>
            <w:ind w:left="1440" w:hanging="360"/>
          </w:pPr>
        </w:pPrChange>
      </w:pPr>
      <w:r w:rsidRPr="009D36E7">
        <w:rPr>
          <w:rFonts w:ascii="Times New Roman" w:eastAsia="Calibri" w:hAnsi="Times New Roman" w:cs="Times New Roman"/>
          <w:sz w:val="24"/>
          <w:szCs w:val="24"/>
        </w:rPr>
        <w:t xml:space="preserve">Faculty may be given one to three years of </w:t>
      </w:r>
      <w:r w:rsidR="00373C89">
        <w:rPr>
          <w:rFonts w:ascii="Times New Roman" w:eastAsia="Calibri" w:hAnsi="Times New Roman" w:cs="Times New Roman"/>
          <w:sz w:val="24"/>
          <w:szCs w:val="24"/>
        </w:rPr>
        <w:t xml:space="preserve">tenure </w:t>
      </w:r>
      <w:r w:rsidRPr="009D36E7">
        <w:rPr>
          <w:rFonts w:ascii="Times New Roman" w:eastAsia="Calibri" w:hAnsi="Times New Roman" w:cs="Times New Roman"/>
          <w:sz w:val="24"/>
          <w:szCs w:val="24"/>
        </w:rPr>
        <w:t xml:space="preserve">credit (maximum allowed) and then would apply for promotion and </w:t>
      </w:r>
      <w:r w:rsidR="00BB43AD" w:rsidRPr="009D36E7">
        <w:rPr>
          <w:rFonts w:ascii="Times New Roman" w:eastAsia="Calibri" w:hAnsi="Times New Roman" w:cs="Times New Roman"/>
          <w:sz w:val="24"/>
          <w:szCs w:val="24"/>
        </w:rPr>
        <w:t>tenure prior</w:t>
      </w:r>
      <w:r w:rsidRPr="009D36E7">
        <w:rPr>
          <w:rFonts w:ascii="Times New Roman" w:eastAsia="Calibri" w:hAnsi="Times New Roman" w:cs="Times New Roman"/>
          <w:sz w:val="24"/>
          <w:szCs w:val="24"/>
        </w:rPr>
        <w:t xml:space="preserve"> to the sixth year of academic service.  For example:  given one year of credit, the promotion and tenure application would be due in the fifth year of service; given three years of credit, the promotion and tenure application would be due in the third year of service.</w:t>
      </w:r>
    </w:p>
    <w:p w14:paraId="788B8A8D" w14:textId="18868465" w:rsidR="00B62A64" w:rsidRPr="00E12672" w:rsidRDefault="00B62A64">
      <w:pPr>
        <w:widowControl w:val="0"/>
        <w:numPr>
          <w:ilvl w:val="0"/>
          <w:numId w:val="47"/>
        </w:numPr>
        <w:autoSpaceDE w:val="0"/>
        <w:autoSpaceDN w:val="0"/>
        <w:adjustRightInd w:val="0"/>
        <w:spacing w:after="0" w:line="240" w:lineRule="auto"/>
        <w:contextualSpacing/>
        <w:rPr>
          <w:rFonts w:ascii="Times New Roman" w:eastAsia="Calibri" w:hAnsi="Times New Roman" w:cs="Times New Roman"/>
          <w:sz w:val="24"/>
          <w:szCs w:val="24"/>
        </w:rPr>
        <w:pPrChange w:id="26" w:author="Author">
          <w:pPr>
            <w:widowControl w:val="0"/>
            <w:numPr>
              <w:numId w:val="8"/>
            </w:numPr>
            <w:autoSpaceDE w:val="0"/>
            <w:autoSpaceDN w:val="0"/>
            <w:adjustRightInd w:val="0"/>
            <w:spacing w:after="0" w:line="240" w:lineRule="auto"/>
            <w:ind w:left="1440" w:hanging="360"/>
            <w:contextualSpacing/>
          </w:pPr>
        </w:pPrChange>
      </w:pPr>
      <w:r w:rsidRPr="00E12672">
        <w:rPr>
          <w:rFonts w:ascii="Times New Roman" w:eastAsia="Calibri" w:hAnsi="Times New Roman" w:cs="Times New Roman"/>
          <w:sz w:val="24"/>
          <w:szCs w:val="24"/>
        </w:rPr>
        <w:t xml:space="preserve">A new faculty appointee who is eligible for award of probationary credit may elect a full </w:t>
      </w:r>
      <w:r w:rsidR="00373C89" w:rsidRPr="00E12672">
        <w:rPr>
          <w:rFonts w:ascii="Times New Roman" w:eastAsia="Calibri" w:hAnsi="Times New Roman" w:cs="Times New Roman"/>
          <w:sz w:val="24"/>
          <w:szCs w:val="24"/>
        </w:rPr>
        <w:t>six-year</w:t>
      </w:r>
      <w:r w:rsidRPr="00E12672">
        <w:rPr>
          <w:rFonts w:ascii="Times New Roman" w:eastAsia="Calibri" w:hAnsi="Times New Roman" w:cs="Times New Roman"/>
          <w:sz w:val="24"/>
          <w:szCs w:val="24"/>
        </w:rPr>
        <w:t xml:space="preserve"> probationary credit with the option of applying for </w:t>
      </w:r>
      <w:r w:rsidR="00E10147">
        <w:rPr>
          <w:rFonts w:ascii="Times New Roman" w:eastAsia="Calibri" w:hAnsi="Times New Roman" w:cs="Times New Roman"/>
          <w:sz w:val="24"/>
          <w:szCs w:val="24"/>
        </w:rPr>
        <w:t xml:space="preserve">promotion and/or tenure </w:t>
      </w:r>
      <w:r w:rsidR="00373C89" w:rsidRPr="00373C89">
        <w:rPr>
          <w:rFonts w:ascii="Times New Roman" w:hAnsi="Times New Roman" w:cs="Times New Roman"/>
          <w:bCs/>
        </w:rPr>
        <w:t>at any time following three years of academic service.</w:t>
      </w:r>
    </w:p>
    <w:p w14:paraId="280139BD" w14:textId="7CAD8055" w:rsidR="00DC3A44" w:rsidRDefault="00DC3A44" w:rsidP="004F0D88">
      <w:pPr>
        <w:widowControl w:val="0"/>
        <w:autoSpaceDE w:val="0"/>
        <w:autoSpaceDN w:val="0"/>
        <w:adjustRightInd w:val="0"/>
        <w:spacing w:after="120" w:line="240" w:lineRule="auto"/>
        <w:ind w:left="720"/>
        <w:rPr>
          <w:ins w:id="27" w:author="Author"/>
          <w:rFonts w:ascii="Times New Roman" w:eastAsia="Times New Roman" w:hAnsi="Times New Roman" w:cs="Times New Roman"/>
          <w:sz w:val="24"/>
          <w:szCs w:val="24"/>
        </w:rPr>
      </w:pPr>
      <w:r w:rsidRPr="00CB2F9A">
        <w:rPr>
          <w:rFonts w:ascii="Times New Roman" w:hAnsi="Times New Roman" w:cs="Times New Roman"/>
          <w:sz w:val="24"/>
          <w:szCs w:val="24"/>
        </w:rPr>
        <w:t>I</w:t>
      </w:r>
      <w:r w:rsidR="00B62A64" w:rsidRPr="00CB2F9A">
        <w:rPr>
          <w:rFonts w:ascii="Times New Roman" w:hAnsi="Times New Roman" w:cs="Times New Roman"/>
          <w:sz w:val="24"/>
          <w:szCs w:val="24"/>
        </w:rPr>
        <w:t>n</w:t>
      </w:r>
      <w:r w:rsidR="00B62A64" w:rsidRPr="00E12672">
        <w:rPr>
          <w:rFonts w:ascii="Times New Roman" w:eastAsia="Times New Roman" w:hAnsi="Times New Roman" w:cs="Times New Roman"/>
          <w:sz w:val="24"/>
          <w:szCs w:val="24"/>
        </w:rPr>
        <w:t xml:space="preserve"> either option, failure to achieve tenure will lead to a terminal year contract.</w:t>
      </w:r>
    </w:p>
    <w:p w14:paraId="5D4305C3" w14:textId="77777777" w:rsidR="00026F3C" w:rsidRPr="00026F3C" w:rsidRDefault="00026F3C" w:rsidP="00026F3C">
      <w:pPr>
        <w:spacing w:after="120"/>
        <w:ind w:left="720"/>
        <w:rPr>
          <w:ins w:id="28" w:author="Author"/>
          <w:rFonts w:asciiTheme="majorBidi" w:hAnsiTheme="majorBidi" w:cstheme="majorBidi"/>
          <w:sz w:val="24"/>
          <w:szCs w:val="24"/>
          <w:highlight w:val="yellow"/>
        </w:rPr>
      </w:pPr>
      <w:ins w:id="29" w:author="Author">
        <w:r w:rsidRPr="00026F3C">
          <w:rPr>
            <w:rFonts w:ascii="Times New Roman" w:eastAsia="Times New Roman" w:hAnsi="Times New Roman" w:cs="Times New Roman"/>
            <w:sz w:val="24"/>
            <w:szCs w:val="24"/>
          </w:rPr>
          <w:t>2. Tenured Faculty</w:t>
        </w:r>
        <w:r w:rsidRPr="00026F3C" w:rsidDel="00DF5C07">
          <w:rPr>
            <w:rFonts w:asciiTheme="majorBidi" w:hAnsiTheme="majorBidi" w:cstheme="majorBidi"/>
            <w:sz w:val="24"/>
            <w:szCs w:val="24"/>
            <w:highlight w:val="yellow"/>
          </w:rPr>
          <w:t xml:space="preserve"> </w:t>
        </w:r>
      </w:ins>
    </w:p>
    <w:p w14:paraId="27212DF3" w14:textId="6F40E0AE" w:rsidR="00026F3C" w:rsidRDefault="00026F3C" w:rsidP="00026F3C">
      <w:pPr>
        <w:widowControl w:val="0"/>
        <w:autoSpaceDE w:val="0"/>
        <w:autoSpaceDN w:val="0"/>
        <w:adjustRightInd w:val="0"/>
        <w:spacing w:after="120" w:line="240" w:lineRule="auto"/>
        <w:ind w:left="720"/>
        <w:rPr>
          <w:rFonts w:ascii="Times New Roman" w:eastAsia="Times New Roman" w:hAnsi="Times New Roman" w:cs="Times New Roman"/>
          <w:sz w:val="24"/>
          <w:szCs w:val="24"/>
        </w:rPr>
      </w:pPr>
      <w:ins w:id="30" w:author="Author">
        <w:r w:rsidRPr="00026F3C">
          <w:rPr>
            <w:rFonts w:asciiTheme="majorBidi" w:hAnsiTheme="majorBidi" w:cstheme="majorBidi"/>
            <w:sz w:val="24"/>
            <w:szCs w:val="24"/>
          </w:rPr>
          <w:t>Promotion from Associate Professor to Full Professor is typically applied for no earlier than the 6</w:t>
        </w:r>
        <w:r w:rsidRPr="00394E06">
          <w:rPr>
            <w:rFonts w:asciiTheme="majorBidi" w:hAnsiTheme="majorBidi" w:cstheme="majorBidi"/>
            <w:sz w:val="24"/>
            <w:szCs w:val="24"/>
            <w:rPrChange w:id="31" w:author="Author">
              <w:rPr>
                <w:rFonts w:asciiTheme="majorBidi" w:hAnsiTheme="majorBidi" w:cstheme="majorBidi"/>
                <w:sz w:val="24"/>
                <w:szCs w:val="24"/>
                <w:vertAlign w:val="superscript"/>
              </w:rPr>
            </w:rPrChange>
          </w:rPr>
          <w:t>th</w:t>
        </w:r>
        <w:r w:rsidRPr="00026F3C">
          <w:rPr>
            <w:rFonts w:asciiTheme="majorBidi" w:hAnsiTheme="majorBidi" w:cstheme="majorBidi"/>
            <w:sz w:val="24"/>
            <w:szCs w:val="24"/>
          </w:rPr>
          <w:t xml:space="preserve"> year following promotion to Associate Professor. However, faculty who </w:t>
        </w:r>
        <w:r w:rsidRPr="00026F3C">
          <w:rPr>
            <w:rFonts w:ascii="Times New Roman" w:hAnsi="Times New Roman" w:cs="Times New Roman"/>
            <w:sz w:val="24"/>
            <w:szCs w:val="24"/>
          </w:rPr>
          <w:t>have demonstrated exceptional academic accomplishments</w:t>
        </w:r>
        <w:r w:rsidRPr="00026F3C">
          <w:rPr>
            <w:rFonts w:asciiTheme="majorBidi" w:hAnsiTheme="majorBidi" w:cstheme="majorBidi"/>
            <w:sz w:val="24"/>
            <w:szCs w:val="24"/>
          </w:rPr>
          <w:t xml:space="preserve"> and leadership, and meet all criteria for promotion to Full Professor, may apply for promotion earlier, but not before serving at least 3 years as Associate Professor.</w:t>
        </w:r>
      </w:ins>
    </w:p>
    <w:p w14:paraId="6A1E1A66" w14:textId="7D5B400D" w:rsidR="00B62A64" w:rsidRPr="002F0941" w:rsidRDefault="00B62A64" w:rsidP="004F0D88">
      <w:pPr>
        <w:pStyle w:val="ListParagraph"/>
        <w:widowControl w:val="0"/>
        <w:numPr>
          <w:ilvl w:val="0"/>
          <w:numId w:val="30"/>
        </w:numPr>
        <w:autoSpaceDE w:val="0"/>
        <w:autoSpaceDN w:val="0"/>
        <w:adjustRightInd w:val="0"/>
        <w:spacing w:after="120" w:line="240" w:lineRule="auto"/>
        <w:rPr>
          <w:rFonts w:ascii="Times New Roman" w:eastAsia="Times New Roman" w:hAnsi="Times New Roman" w:cs="Times New Roman"/>
          <w:sz w:val="24"/>
          <w:szCs w:val="24"/>
        </w:rPr>
      </w:pPr>
      <w:r w:rsidRPr="009D36E7">
        <w:rPr>
          <w:rFonts w:ascii="Times New Roman" w:eastAsia="Times New Roman" w:hAnsi="Times New Roman" w:cs="Times New Roman"/>
          <w:sz w:val="24"/>
          <w:szCs w:val="24"/>
        </w:rPr>
        <w:t>Extension of Probationary Period</w:t>
      </w:r>
    </w:p>
    <w:p w14:paraId="13CED547" w14:textId="71E41839" w:rsidR="00DC3A44" w:rsidRDefault="00E10147" w:rsidP="004F0D88">
      <w:pPr>
        <w:widowControl w:val="0"/>
        <w:autoSpaceDE w:val="0"/>
        <w:autoSpaceDN w:val="0"/>
        <w:adjustRightInd w:val="0"/>
        <w:spacing w:after="120" w:line="240" w:lineRule="auto"/>
        <w:ind w:left="720"/>
        <w:rPr>
          <w:ins w:id="32" w:author="Author"/>
          <w:rFonts w:ascii="Times New Roman" w:eastAsia="Times New Roman" w:hAnsi="Times New Roman" w:cs="Times New Roman"/>
          <w:sz w:val="24"/>
          <w:szCs w:val="24"/>
        </w:rPr>
      </w:pPr>
      <w:r w:rsidRPr="00CB2F9A">
        <w:rPr>
          <w:rFonts w:ascii="Times New Roman" w:hAnsi="Times New Roman" w:cs="Times New Roman"/>
          <w:sz w:val="24"/>
          <w:szCs w:val="24"/>
        </w:rPr>
        <w:t xml:space="preserve">According to NDSU Policy 352 Section 3.6, </w:t>
      </w:r>
      <w:r w:rsidR="00B62A64" w:rsidRPr="00CB2F9A">
        <w:rPr>
          <w:rFonts w:ascii="Times New Roman" w:hAnsi="Times New Roman" w:cs="Times New Roman"/>
          <w:sz w:val="24"/>
          <w:szCs w:val="24"/>
        </w:rPr>
        <w:t xml:space="preserve">a faculty member may request an extension of the probationary period not to exceed three years based on </w:t>
      </w:r>
      <w:r w:rsidR="003F31EC">
        <w:rPr>
          <w:rFonts w:ascii="Times New Roman" w:hAnsi="Times New Roman" w:cs="Times New Roman"/>
          <w:sz w:val="24"/>
          <w:szCs w:val="24"/>
        </w:rPr>
        <w:t>institutional,</w:t>
      </w:r>
      <w:r w:rsidR="003F31EC" w:rsidRPr="00CB2F9A">
        <w:rPr>
          <w:rFonts w:ascii="Times New Roman" w:hAnsi="Times New Roman" w:cs="Times New Roman"/>
          <w:sz w:val="24"/>
          <w:szCs w:val="24"/>
        </w:rPr>
        <w:t xml:space="preserve"> </w:t>
      </w:r>
      <w:r w:rsidR="00B62A64" w:rsidRPr="00CB2F9A">
        <w:rPr>
          <w:rFonts w:ascii="Times New Roman" w:hAnsi="Times New Roman" w:cs="Times New Roman"/>
          <w:sz w:val="24"/>
          <w:szCs w:val="24"/>
        </w:rPr>
        <w:t>family</w:t>
      </w:r>
      <w:r w:rsidR="003F31EC">
        <w:rPr>
          <w:rFonts w:ascii="Times New Roman" w:hAnsi="Times New Roman" w:cs="Times New Roman"/>
          <w:sz w:val="24"/>
          <w:szCs w:val="24"/>
        </w:rPr>
        <w:t>,</w:t>
      </w:r>
      <w:r w:rsidR="00B62A64" w:rsidRPr="00CB2F9A">
        <w:rPr>
          <w:rFonts w:ascii="Times New Roman" w:hAnsi="Times New Roman" w:cs="Times New Roman"/>
          <w:sz w:val="24"/>
          <w:szCs w:val="24"/>
        </w:rPr>
        <w:t xml:space="preserve"> or personal circumstances.  </w:t>
      </w:r>
      <w:r w:rsidRPr="00CB2F9A">
        <w:rPr>
          <w:rFonts w:ascii="Times New Roman" w:hAnsi="Times New Roman" w:cs="Times New Roman"/>
          <w:sz w:val="24"/>
          <w:szCs w:val="24"/>
        </w:rPr>
        <w:t xml:space="preserve">The request may be made any time during the probationary period prior to the sixth year (or prior to the year in which the portfolio is due).  </w:t>
      </w:r>
      <w:r w:rsidR="003F31EC" w:rsidRPr="00120427">
        <w:rPr>
          <w:rFonts w:ascii="Times New Roman" w:hAnsi="Times New Roman" w:cs="Times New Roman"/>
          <w:color w:val="000000" w:themeColor="text1"/>
        </w:rPr>
        <w:t xml:space="preserve">Written notification to the Provost must be submitted within one year of the beginning of the event for which the extension is requested and approved prior to July 1 of the year in which the tenure/promotion portfolio is due. A faculty member who submits an extension request during the academic year in which they are to undergo third year review must successfully undergo third-year review and renewal before any extension can take effect. The request must be in writing and will be submitted to the Provost who will review the request and will approve or deny the request. </w:t>
      </w:r>
      <w:r w:rsidR="00B62A64" w:rsidRPr="00CB2F9A">
        <w:rPr>
          <w:rFonts w:ascii="Times New Roman" w:hAnsi="Times New Roman" w:cs="Times New Roman"/>
          <w:sz w:val="24"/>
          <w:szCs w:val="24"/>
        </w:rPr>
        <w:t>Denial of an extension may be appealed under University Policy 350.4.</w:t>
      </w:r>
      <w:r w:rsidR="00C332D2">
        <w:rPr>
          <w:rFonts w:ascii="Times New Roman" w:eastAsia="Times New Roman" w:hAnsi="Times New Roman" w:cs="Times New Roman"/>
          <w:sz w:val="24"/>
          <w:szCs w:val="24"/>
        </w:rPr>
        <w:t xml:space="preserve"> </w:t>
      </w:r>
    </w:p>
    <w:p w14:paraId="2E3366AD" w14:textId="77777777" w:rsidR="00026F3C" w:rsidRPr="00026F3C" w:rsidRDefault="00026F3C" w:rsidP="00026F3C">
      <w:pPr>
        <w:widowControl w:val="0"/>
        <w:numPr>
          <w:ilvl w:val="0"/>
          <w:numId w:val="30"/>
        </w:numPr>
        <w:autoSpaceDE w:val="0"/>
        <w:autoSpaceDN w:val="0"/>
        <w:adjustRightInd w:val="0"/>
        <w:spacing w:after="120" w:line="240" w:lineRule="auto"/>
        <w:contextualSpacing/>
        <w:rPr>
          <w:ins w:id="33" w:author="Author"/>
          <w:rFonts w:ascii="Times New Roman" w:eastAsia="Times New Roman" w:hAnsi="Times New Roman" w:cs="Times New Roman"/>
          <w:sz w:val="24"/>
          <w:szCs w:val="24"/>
        </w:rPr>
      </w:pPr>
      <w:ins w:id="34" w:author="Author">
        <w:r w:rsidRPr="00026F3C">
          <w:rPr>
            <w:rFonts w:ascii="Times New Roman" w:eastAsia="Times New Roman" w:hAnsi="Times New Roman" w:cs="Times New Roman"/>
            <w:sz w:val="24"/>
            <w:szCs w:val="24"/>
          </w:rPr>
          <w:t>COE PTE Members’ Voting Rights</w:t>
        </w:r>
      </w:ins>
    </w:p>
    <w:p w14:paraId="04F6BF69" w14:textId="77777777" w:rsidR="00026F3C" w:rsidRPr="00026F3C" w:rsidRDefault="00026F3C" w:rsidP="00026F3C">
      <w:pPr>
        <w:widowControl w:val="0"/>
        <w:autoSpaceDE w:val="0"/>
        <w:autoSpaceDN w:val="0"/>
        <w:adjustRightInd w:val="0"/>
        <w:spacing w:after="120" w:line="240" w:lineRule="auto"/>
        <w:ind w:left="720"/>
        <w:rPr>
          <w:ins w:id="35" w:author="Author"/>
          <w:rFonts w:ascii="Times New Roman" w:eastAsia="Times New Roman" w:hAnsi="Times New Roman" w:cs="Times New Roman"/>
          <w:sz w:val="24"/>
          <w:szCs w:val="24"/>
        </w:rPr>
      </w:pPr>
      <w:ins w:id="36" w:author="Author">
        <w:r w:rsidRPr="00026F3C">
          <w:rPr>
            <w:rFonts w:ascii="Times New Roman" w:hAnsi="Times New Roman" w:cs="Times New Roman"/>
            <w:sz w:val="24"/>
            <w:szCs w:val="24"/>
          </w:rPr>
          <w:t xml:space="preserve">According to NDSU Policy 352 Section 5.4, a college PTE committee member cannot vote on the promotion/tenure of a candidate in both the department and college PTE committees. For the COE, a college PTE committee member may NOT vote on the </w:t>
        </w:r>
        <w:r w:rsidRPr="00026F3C">
          <w:rPr>
            <w:rFonts w:ascii="Times New Roman" w:hAnsi="Times New Roman" w:cs="Times New Roman"/>
            <w:sz w:val="24"/>
            <w:szCs w:val="24"/>
          </w:rPr>
          <w:lastRenderedPageBreak/>
          <w:t>promotion/tenure of a candidate from their home department in the college committee; they may only vote in their department’s PTE committee. They may however deliberate with the college committee regarding candidates from their department.</w:t>
        </w:r>
      </w:ins>
    </w:p>
    <w:p w14:paraId="5682471B" w14:textId="37BC1718" w:rsidR="00026F3C" w:rsidDel="00026F3C" w:rsidRDefault="00026F3C" w:rsidP="004F0D88">
      <w:pPr>
        <w:widowControl w:val="0"/>
        <w:autoSpaceDE w:val="0"/>
        <w:autoSpaceDN w:val="0"/>
        <w:adjustRightInd w:val="0"/>
        <w:spacing w:after="120" w:line="240" w:lineRule="auto"/>
        <w:ind w:left="720"/>
        <w:rPr>
          <w:del w:id="37" w:author="Author"/>
          <w:rFonts w:ascii="Times New Roman" w:eastAsia="Times New Roman" w:hAnsi="Times New Roman" w:cs="Times New Roman"/>
          <w:sz w:val="24"/>
          <w:szCs w:val="24"/>
        </w:rPr>
      </w:pPr>
    </w:p>
    <w:p w14:paraId="174FA7A7" w14:textId="30B52B95" w:rsidR="00B62A64" w:rsidRPr="00B62A64" w:rsidRDefault="00B62A64" w:rsidP="00CB2F9A">
      <w:pPr>
        <w:widowControl w:val="0"/>
        <w:autoSpaceDE w:val="0"/>
        <w:autoSpaceDN w:val="0"/>
        <w:adjustRightInd w:val="0"/>
        <w:spacing w:before="240" w:after="120" w:line="240" w:lineRule="auto"/>
        <w:rPr>
          <w:rFonts w:ascii="Times New Roman" w:eastAsia="Times New Roman" w:hAnsi="Times New Roman" w:cs="Times New Roman"/>
          <w:sz w:val="24"/>
          <w:szCs w:val="24"/>
        </w:rPr>
      </w:pPr>
      <w:r w:rsidRPr="00B62A64">
        <w:rPr>
          <w:rFonts w:ascii="Times New Roman" w:eastAsia="Times New Roman" w:hAnsi="Times New Roman" w:cs="Times New Roman"/>
          <w:sz w:val="24"/>
          <w:szCs w:val="24"/>
        </w:rPr>
        <w:t>Section 8. Changes</w:t>
      </w:r>
    </w:p>
    <w:p w14:paraId="1934B70E" w14:textId="0BFE83A5" w:rsidR="002F0941" w:rsidRPr="00CB2F9A" w:rsidRDefault="00B62A64" w:rsidP="00CB2F9A">
      <w:pPr>
        <w:widowControl w:val="0"/>
        <w:autoSpaceDE w:val="0"/>
        <w:autoSpaceDN w:val="0"/>
        <w:adjustRightInd w:val="0"/>
        <w:spacing w:after="120" w:line="240" w:lineRule="auto"/>
        <w:ind w:left="720"/>
        <w:rPr>
          <w:rFonts w:ascii="Times New Roman" w:hAnsi="Times New Roman" w:cs="Times New Roman"/>
          <w:sz w:val="24"/>
          <w:szCs w:val="24"/>
        </w:rPr>
      </w:pPr>
      <w:r w:rsidRPr="00CB2F9A">
        <w:rPr>
          <w:rFonts w:ascii="Times New Roman" w:hAnsi="Times New Roman" w:cs="Times New Roman"/>
          <w:sz w:val="24"/>
          <w:szCs w:val="24"/>
        </w:rPr>
        <w:t xml:space="preserve">In those </w:t>
      </w:r>
      <w:r w:rsidR="00CB2F9A" w:rsidRPr="00CB2F9A">
        <w:rPr>
          <w:rFonts w:ascii="Times New Roman" w:hAnsi="Times New Roman" w:cs="Times New Roman"/>
          <w:sz w:val="24"/>
          <w:szCs w:val="24"/>
        </w:rPr>
        <w:t>instances,</w:t>
      </w:r>
      <w:r w:rsidRPr="00CB2F9A">
        <w:rPr>
          <w:rFonts w:ascii="Times New Roman" w:hAnsi="Times New Roman" w:cs="Times New Roman"/>
          <w:sz w:val="24"/>
          <w:szCs w:val="24"/>
        </w:rPr>
        <w:t xml:space="preserve"> where the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Promotion, Tenure and Evaluation Procedures and Criteria must be modified</w:t>
      </w:r>
      <w:r w:rsidR="003B2C3C" w:rsidRPr="00CB2F9A">
        <w:rPr>
          <w:rFonts w:ascii="Times New Roman" w:hAnsi="Times New Roman" w:cs="Times New Roman"/>
          <w:sz w:val="24"/>
          <w:szCs w:val="24"/>
        </w:rPr>
        <w:t>, the</w:t>
      </w:r>
      <w:r w:rsidRPr="00CB2F9A">
        <w:rPr>
          <w:rFonts w:ascii="Times New Roman" w:hAnsi="Times New Roman" w:cs="Times New Roman"/>
          <w:sz w:val="24"/>
          <w:szCs w:val="24"/>
        </w:rPr>
        <w:t xml:space="preserv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PTE Committee will make the proposed changes and forward those changes to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faculty council. The proposed changes are to be shared with faculty at least ten (10) business days prior to voting at a College Faculty Meeting. The modified document, as approved by </w:t>
      </w:r>
      <w:r w:rsidR="00EE29CE" w:rsidRPr="00CB2F9A">
        <w:rPr>
          <w:rFonts w:ascii="Times New Roman" w:hAnsi="Times New Roman" w:cs="Times New Roman"/>
          <w:sz w:val="24"/>
          <w:szCs w:val="24"/>
        </w:rPr>
        <w:t xml:space="preserve">the </w:t>
      </w:r>
      <w:r w:rsidRPr="00CB2F9A">
        <w:rPr>
          <w:rFonts w:ascii="Times New Roman" w:hAnsi="Times New Roman" w:cs="Times New Roman"/>
          <w:sz w:val="24"/>
          <w:szCs w:val="24"/>
        </w:rPr>
        <w:t xml:space="preserve">College Faculty, will be forwarded </w:t>
      </w:r>
      <w:r w:rsidR="00EE29CE" w:rsidRPr="00CB2F9A">
        <w:rPr>
          <w:rFonts w:ascii="Times New Roman" w:hAnsi="Times New Roman" w:cs="Times New Roman"/>
          <w:sz w:val="24"/>
          <w:szCs w:val="24"/>
        </w:rPr>
        <w:t xml:space="preserve">first </w:t>
      </w:r>
      <w:r w:rsidRPr="00CB2F9A">
        <w:rPr>
          <w:rFonts w:ascii="Times New Roman" w:hAnsi="Times New Roman" w:cs="Times New Roman"/>
          <w:sz w:val="24"/>
          <w:szCs w:val="24"/>
        </w:rPr>
        <w:t>to</w:t>
      </w:r>
      <w:r w:rsidR="00F269C4" w:rsidRPr="00CB2F9A">
        <w:rPr>
          <w:rFonts w:ascii="Times New Roman" w:hAnsi="Times New Roman" w:cs="Times New Roman"/>
          <w:sz w:val="24"/>
          <w:szCs w:val="24"/>
        </w:rPr>
        <w:t xml:space="preserve"> the </w:t>
      </w:r>
      <w:r w:rsidR="00085147" w:rsidRPr="00CB2F9A">
        <w:rPr>
          <w:rFonts w:ascii="Times New Roman" w:hAnsi="Times New Roman" w:cs="Times New Roman"/>
          <w:sz w:val="24"/>
          <w:szCs w:val="24"/>
        </w:rPr>
        <w:t>COE</w:t>
      </w:r>
      <w:r w:rsidRPr="00CB2F9A">
        <w:rPr>
          <w:rFonts w:ascii="Times New Roman" w:hAnsi="Times New Roman" w:cs="Times New Roman"/>
          <w:sz w:val="24"/>
          <w:szCs w:val="24"/>
        </w:rPr>
        <w:t xml:space="preserve"> Dean</w:t>
      </w:r>
      <w:r w:rsidR="00EE29CE" w:rsidRPr="00CB2F9A">
        <w:rPr>
          <w:rFonts w:ascii="Times New Roman" w:hAnsi="Times New Roman" w:cs="Times New Roman"/>
          <w:sz w:val="24"/>
          <w:szCs w:val="24"/>
        </w:rPr>
        <w:t>,</w:t>
      </w:r>
      <w:r w:rsidRPr="00CB2F9A">
        <w:rPr>
          <w:rFonts w:ascii="Times New Roman" w:hAnsi="Times New Roman" w:cs="Times New Roman"/>
          <w:sz w:val="24"/>
          <w:szCs w:val="24"/>
        </w:rPr>
        <w:t xml:space="preserve"> and </w:t>
      </w:r>
      <w:r w:rsidR="00EE29CE" w:rsidRPr="00CB2F9A">
        <w:rPr>
          <w:rFonts w:ascii="Times New Roman" w:hAnsi="Times New Roman" w:cs="Times New Roman"/>
          <w:sz w:val="24"/>
          <w:szCs w:val="24"/>
        </w:rPr>
        <w:t xml:space="preserve">then to </w:t>
      </w:r>
      <w:r w:rsidR="00F269C4" w:rsidRPr="00CB2F9A">
        <w:rPr>
          <w:rFonts w:ascii="Times New Roman" w:hAnsi="Times New Roman" w:cs="Times New Roman"/>
          <w:sz w:val="24"/>
          <w:szCs w:val="24"/>
        </w:rPr>
        <w:t xml:space="preserve">the </w:t>
      </w:r>
      <w:r w:rsidRPr="00CB2F9A">
        <w:rPr>
          <w:rFonts w:ascii="Times New Roman" w:hAnsi="Times New Roman" w:cs="Times New Roman"/>
          <w:sz w:val="24"/>
          <w:szCs w:val="24"/>
        </w:rPr>
        <w:t>Provost</w:t>
      </w:r>
      <w:r w:rsidR="00EE29CE" w:rsidRPr="00CB2F9A">
        <w:rPr>
          <w:rFonts w:ascii="Times New Roman" w:hAnsi="Times New Roman" w:cs="Times New Roman"/>
          <w:sz w:val="24"/>
          <w:szCs w:val="24"/>
        </w:rPr>
        <w:t>,</w:t>
      </w:r>
      <w:r w:rsidRPr="00CB2F9A">
        <w:rPr>
          <w:rFonts w:ascii="Times New Roman" w:hAnsi="Times New Roman" w:cs="Times New Roman"/>
          <w:sz w:val="24"/>
          <w:szCs w:val="24"/>
        </w:rPr>
        <w:t xml:space="preserve"> for </w:t>
      </w:r>
      <w:r w:rsidR="00EE29CE" w:rsidRPr="00CB2F9A">
        <w:rPr>
          <w:rFonts w:ascii="Times New Roman" w:hAnsi="Times New Roman" w:cs="Times New Roman"/>
          <w:sz w:val="24"/>
          <w:szCs w:val="24"/>
        </w:rPr>
        <w:t xml:space="preserve">their </w:t>
      </w:r>
      <w:r w:rsidRPr="00CB2F9A">
        <w:rPr>
          <w:rFonts w:ascii="Times New Roman" w:hAnsi="Times New Roman" w:cs="Times New Roman"/>
          <w:sz w:val="24"/>
          <w:szCs w:val="24"/>
        </w:rPr>
        <w:t>approval</w:t>
      </w:r>
      <w:r w:rsidR="00EE29CE" w:rsidRPr="00CB2F9A">
        <w:rPr>
          <w:rFonts w:ascii="Times New Roman" w:hAnsi="Times New Roman" w:cs="Times New Roman"/>
          <w:sz w:val="24"/>
          <w:szCs w:val="24"/>
        </w:rPr>
        <w:t>s</w:t>
      </w:r>
      <w:r w:rsidRPr="00CB2F9A">
        <w:rPr>
          <w:rFonts w:ascii="Times New Roman" w:hAnsi="Times New Roman" w:cs="Times New Roman"/>
          <w:sz w:val="24"/>
          <w:szCs w:val="24"/>
        </w:rPr>
        <w:t xml:space="preserve">. Upon approval, faculty will be </w:t>
      </w:r>
      <w:r w:rsidR="003B2C3C" w:rsidRPr="00CB2F9A">
        <w:rPr>
          <w:rFonts w:ascii="Times New Roman" w:hAnsi="Times New Roman" w:cs="Times New Roman"/>
          <w:sz w:val="24"/>
          <w:szCs w:val="24"/>
        </w:rPr>
        <w:t>informed of</w:t>
      </w:r>
      <w:r w:rsidRPr="00CB2F9A">
        <w:rPr>
          <w:rFonts w:ascii="Times New Roman" w:hAnsi="Times New Roman" w:cs="Times New Roman"/>
          <w:sz w:val="24"/>
          <w:szCs w:val="24"/>
        </w:rPr>
        <w:t xml:space="preserve"> approved changes to the policy.</w:t>
      </w:r>
    </w:p>
    <w:p w14:paraId="201360F4" w14:textId="77777777" w:rsidR="002F0941" w:rsidRDefault="002F0941">
      <w:r>
        <w:br w:type="page"/>
      </w:r>
    </w:p>
    <w:p w14:paraId="19E71840" w14:textId="77777777" w:rsidR="003B2C3C" w:rsidRDefault="003B2C3C" w:rsidP="002F0941">
      <w:pPr>
        <w:spacing w:after="0" w:line="240" w:lineRule="auto"/>
        <w:ind w:left="368"/>
      </w:pPr>
    </w:p>
    <w:p w14:paraId="227B4529" w14:textId="77777777" w:rsidR="002F0941" w:rsidRDefault="002F0941" w:rsidP="002F0941">
      <w:pPr>
        <w:spacing w:after="0" w:line="240" w:lineRule="auto"/>
        <w:ind w:left="368"/>
      </w:pPr>
    </w:p>
    <w:p w14:paraId="6E190B89" w14:textId="77777777" w:rsidR="002F0941" w:rsidRDefault="002F0941" w:rsidP="002F0941">
      <w:pPr>
        <w:spacing w:after="0" w:line="240" w:lineRule="auto"/>
        <w:ind w:left="368"/>
      </w:pPr>
    </w:p>
    <w:p w14:paraId="51DC7836" w14:textId="77777777" w:rsidR="002F0941" w:rsidRPr="002F0941" w:rsidRDefault="002F0941" w:rsidP="002F0941">
      <w:pPr>
        <w:spacing w:after="0" w:line="240" w:lineRule="auto"/>
        <w:ind w:left="368"/>
      </w:pPr>
    </w:p>
    <w:p w14:paraId="165F50DB" w14:textId="77777777"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    __________</w:t>
      </w:r>
    </w:p>
    <w:p w14:paraId="5D045761" w14:textId="2D68732A" w:rsidR="003B2C3C" w:rsidRDefault="003B2C3C" w:rsidP="003B2C3C">
      <w:pPr>
        <w:spacing w:after="0" w:line="240" w:lineRule="auto"/>
        <w:rPr>
          <w:rFonts w:ascii="Times New Roman" w:hAnsi="Times New Roman" w:cs="Times New Roman"/>
          <w:sz w:val="24"/>
          <w:szCs w:val="24"/>
        </w:rPr>
      </w:pPr>
      <w:r w:rsidRPr="003B2C3C">
        <w:rPr>
          <w:rFonts w:ascii="Times New Roman" w:hAnsi="Times New Roman" w:cs="Times New Roman"/>
          <w:sz w:val="24"/>
          <w:szCs w:val="24"/>
        </w:rPr>
        <w:t xml:space="preserve">Chair, College </w:t>
      </w:r>
      <w:r w:rsidR="00224AD2">
        <w:rPr>
          <w:rFonts w:ascii="Times New Roman" w:hAnsi="Times New Roman" w:cs="Times New Roman"/>
          <w:sz w:val="24"/>
          <w:szCs w:val="24"/>
        </w:rPr>
        <w:t>PTE</w:t>
      </w:r>
      <w:r w:rsidRPr="003B2C3C">
        <w:rPr>
          <w:rFonts w:ascii="Times New Roman" w:hAnsi="Times New Roman" w:cs="Times New Roman"/>
          <w:sz w:val="24"/>
          <w:szCs w:val="24"/>
        </w:rPr>
        <w:t xml:space="preserve"> Committee</w:t>
      </w:r>
      <w:r>
        <w:rPr>
          <w:rFonts w:ascii="Times New Roman" w:hAnsi="Times New Roman" w:cs="Times New Roman"/>
          <w:sz w:val="24"/>
          <w:szCs w:val="24"/>
        </w:rPr>
        <w:tab/>
      </w:r>
      <w:r w:rsidR="00224AD2">
        <w:rPr>
          <w:rFonts w:ascii="Times New Roman" w:hAnsi="Times New Roman" w:cs="Times New Roman"/>
          <w:sz w:val="24"/>
          <w:szCs w:val="24"/>
        </w:rPr>
        <w:tab/>
      </w:r>
      <w:r w:rsidR="00224AD2">
        <w:rPr>
          <w:rFonts w:ascii="Times New Roman" w:hAnsi="Times New Roman" w:cs="Times New Roman"/>
          <w:sz w:val="24"/>
          <w:szCs w:val="24"/>
        </w:rPr>
        <w:tab/>
      </w:r>
      <w:r>
        <w:rPr>
          <w:rFonts w:ascii="Times New Roman" w:hAnsi="Times New Roman" w:cs="Times New Roman"/>
          <w:sz w:val="24"/>
          <w:szCs w:val="24"/>
        </w:rPr>
        <w:t>Date</w:t>
      </w:r>
    </w:p>
    <w:p w14:paraId="0A98FA8F" w14:textId="77777777" w:rsidR="003B2C3C" w:rsidRDefault="003B2C3C" w:rsidP="003B2C3C">
      <w:pPr>
        <w:spacing w:after="0" w:line="240" w:lineRule="auto"/>
        <w:rPr>
          <w:rFonts w:ascii="Times New Roman" w:hAnsi="Times New Roman" w:cs="Times New Roman"/>
          <w:sz w:val="24"/>
          <w:szCs w:val="24"/>
        </w:rPr>
      </w:pPr>
    </w:p>
    <w:p w14:paraId="29D0FD04" w14:textId="77777777" w:rsidR="003B2C3C" w:rsidRDefault="003B2C3C" w:rsidP="003B2C3C">
      <w:pPr>
        <w:spacing w:after="0" w:line="240" w:lineRule="auto"/>
        <w:rPr>
          <w:rFonts w:ascii="Times New Roman" w:hAnsi="Times New Roman" w:cs="Times New Roman"/>
          <w:sz w:val="24"/>
          <w:szCs w:val="24"/>
        </w:rPr>
      </w:pPr>
    </w:p>
    <w:p w14:paraId="51875DB7" w14:textId="77777777" w:rsidR="003B2C3C" w:rsidRPr="003B2C3C" w:rsidRDefault="003B2C3C" w:rsidP="003B2C3C">
      <w:pPr>
        <w:spacing w:after="0" w:line="240" w:lineRule="auto"/>
        <w:rPr>
          <w:rFonts w:ascii="Times New Roman" w:hAnsi="Times New Roman" w:cs="Times New Roman"/>
          <w:sz w:val="24"/>
          <w:szCs w:val="24"/>
        </w:rPr>
      </w:pPr>
    </w:p>
    <w:p w14:paraId="51231876" w14:textId="77777777"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    ___________</w:t>
      </w:r>
    </w:p>
    <w:p w14:paraId="4A6E3EAF" w14:textId="02832352" w:rsidR="003B2C3C" w:rsidRDefault="003B2C3C"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D</w:t>
      </w:r>
      <w:r w:rsidRPr="003B2C3C">
        <w:rPr>
          <w:rFonts w:ascii="Times New Roman" w:hAnsi="Times New Roman" w:cs="Times New Roman"/>
          <w:sz w:val="24"/>
          <w:szCs w:val="24"/>
        </w:rPr>
        <w:t>ean, College of Engineering</w:t>
      </w:r>
      <w:r w:rsidR="00524456">
        <w:rPr>
          <w:rFonts w:ascii="Times New Roman" w:hAnsi="Times New Roman" w:cs="Times New Roman"/>
          <w:sz w:val="24"/>
          <w:szCs w:val="24"/>
        </w:rPr>
        <w:tab/>
      </w:r>
      <w:r w:rsidR="00524456">
        <w:rPr>
          <w:rFonts w:ascii="Times New Roman" w:hAnsi="Times New Roman" w:cs="Times New Roman"/>
          <w:sz w:val="24"/>
          <w:szCs w:val="24"/>
        </w:rPr>
        <w:tab/>
      </w:r>
      <w:r w:rsidR="00524456">
        <w:rPr>
          <w:rFonts w:ascii="Times New Roman" w:hAnsi="Times New Roman" w:cs="Times New Roman"/>
          <w:sz w:val="24"/>
          <w:szCs w:val="24"/>
        </w:rPr>
        <w:tab/>
      </w:r>
      <w:r>
        <w:rPr>
          <w:rFonts w:ascii="Times New Roman" w:hAnsi="Times New Roman" w:cs="Times New Roman"/>
          <w:sz w:val="24"/>
          <w:szCs w:val="24"/>
        </w:rPr>
        <w:tab/>
        <w:t xml:space="preserve"> Date</w:t>
      </w:r>
    </w:p>
    <w:p w14:paraId="026794EC" w14:textId="77777777" w:rsidR="001F0F52" w:rsidRDefault="001F0F52" w:rsidP="003B2C3C">
      <w:pPr>
        <w:spacing w:after="0" w:line="240" w:lineRule="auto"/>
        <w:rPr>
          <w:rFonts w:ascii="Times New Roman" w:hAnsi="Times New Roman" w:cs="Times New Roman"/>
          <w:sz w:val="24"/>
          <w:szCs w:val="24"/>
        </w:rPr>
      </w:pPr>
    </w:p>
    <w:p w14:paraId="5AC8D0F0" w14:textId="77777777" w:rsidR="001F0F52" w:rsidRDefault="001F0F52" w:rsidP="003B2C3C">
      <w:pPr>
        <w:spacing w:after="0" w:line="240" w:lineRule="auto"/>
        <w:rPr>
          <w:rFonts w:ascii="Times New Roman" w:hAnsi="Times New Roman" w:cs="Times New Roman"/>
          <w:sz w:val="24"/>
          <w:szCs w:val="24"/>
        </w:rPr>
      </w:pPr>
    </w:p>
    <w:p w14:paraId="650471A9" w14:textId="77777777" w:rsidR="001F0F52" w:rsidRDefault="001F0F52" w:rsidP="003B2C3C">
      <w:pPr>
        <w:spacing w:after="0" w:line="240" w:lineRule="auto"/>
        <w:rPr>
          <w:rFonts w:ascii="Times New Roman" w:hAnsi="Times New Roman" w:cs="Times New Roman"/>
          <w:sz w:val="24"/>
          <w:szCs w:val="24"/>
        </w:rPr>
      </w:pPr>
    </w:p>
    <w:p w14:paraId="76895581" w14:textId="77777777" w:rsidR="001F0F52" w:rsidRDefault="001F0F52"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w:t>
      </w:r>
      <w:r>
        <w:rPr>
          <w:rFonts w:ascii="Times New Roman" w:hAnsi="Times New Roman" w:cs="Times New Roman"/>
          <w:sz w:val="24"/>
          <w:szCs w:val="24"/>
        </w:rPr>
        <w:tab/>
        <w:t>__________</w:t>
      </w:r>
    </w:p>
    <w:p w14:paraId="0DA23266" w14:textId="10FC1591" w:rsidR="001F0F52" w:rsidRPr="003B2C3C" w:rsidRDefault="001F0F52" w:rsidP="003B2C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Provost </w:t>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sidR="00F269C4">
        <w:rPr>
          <w:rFonts w:ascii="Times New Roman" w:hAnsi="Times New Roman" w:cs="Times New Roman"/>
          <w:sz w:val="24"/>
          <w:szCs w:val="24"/>
        </w:rPr>
        <w:tab/>
      </w:r>
      <w:r>
        <w:rPr>
          <w:rFonts w:ascii="Times New Roman" w:hAnsi="Times New Roman" w:cs="Times New Roman"/>
          <w:sz w:val="24"/>
          <w:szCs w:val="24"/>
        </w:rPr>
        <w:tab/>
        <w:t>Date</w:t>
      </w:r>
      <w:bookmarkEnd w:id="0"/>
    </w:p>
    <w:sectPr w:rsidR="001F0F52" w:rsidRPr="003B2C3C" w:rsidSect="000309B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D5A77" w14:textId="77777777" w:rsidR="009E0286" w:rsidRDefault="009E0286" w:rsidP="00B62A64">
      <w:pPr>
        <w:spacing w:after="0" w:line="240" w:lineRule="auto"/>
      </w:pPr>
      <w:r>
        <w:separator/>
      </w:r>
    </w:p>
  </w:endnote>
  <w:endnote w:type="continuationSeparator" w:id="0">
    <w:p w14:paraId="51E37FDC" w14:textId="77777777" w:rsidR="009E0286" w:rsidRDefault="009E0286" w:rsidP="00B62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156A0" w14:textId="77777777" w:rsidR="00394E06" w:rsidRDefault="00394E06">
    <w:pPr>
      <w:pStyle w:val="BodyText"/>
      <w:kinsoku w:val="0"/>
      <w:overflowPunct w:val="0"/>
      <w:spacing w:line="14" w:lineRule="auto"/>
      <w:ind w:left="0"/>
      <w:rPr>
        <w:sz w:val="20"/>
        <w:szCs w:val="20"/>
      </w:rPr>
    </w:pPr>
    <w:r>
      <w:rPr>
        <w:noProof/>
      </w:rPr>
      <mc:AlternateContent>
        <mc:Choice Requires="wps">
          <w:drawing>
            <wp:anchor distT="0" distB="0" distL="114300" distR="114300" simplePos="0" relativeHeight="251660288" behindDoc="1" locked="0" layoutInCell="0" allowOverlap="1" wp14:anchorId="035A82F1" wp14:editId="425DFDB1">
              <wp:simplePos x="0" y="0"/>
              <wp:positionH relativeFrom="page">
                <wp:posOffset>6185596</wp:posOffset>
              </wp:positionH>
              <wp:positionV relativeFrom="bottomMargin">
                <wp:align>top</wp:align>
              </wp:positionV>
              <wp:extent cx="791845" cy="177800"/>
              <wp:effectExtent l="0" t="0" r="8255" b="1270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C138CF" w14:textId="77777777" w:rsidR="00394E06" w:rsidRPr="00CC7496" w:rsidRDefault="00394E06">
                          <w:pPr>
                            <w:pStyle w:val="BodyText"/>
                            <w:kinsoku w:val="0"/>
                            <w:overflowPunct w:val="0"/>
                            <w:spacing w:line="265" w:lineRule="exact"/>
                            <w:ind w:left="20"/>
                            <w:rPr>
                              <w:sz w:val="16"/>
                              <w:szCs w:val="20"/>
                            </w:rPr>
                          </w:pPr>
                          <w:r w:rsidRPr="00CC7496">
                            <w:rPr>
                              <w:spacing w:val="-1"/>
                              <w:sz w:val="16"/>
                              <w:szCs w:val="20"/>
                            </w:rPr>
                            <w:t xml:space="preserve">Page </w:t>
                          </w:r>
                          <w:r w:rsidRPr="00CC7496">
                            <w:rPr>
                              <w:sz w:val="16"/>
                              <w:szCs w:val="20"/>
                            </w:rPr>
                            <w:fldChar w:fldCharType="begin"/>
                          </w:r>
                          <w:r w:rsidRPr="00CC7496">
                            <w:rPr>
                              <w:sz w:val="16"/>
                              <w:szCs w:val="20"/>
                            </w:rPr>
                            <w:instrText xml:space="preserve"> PAGE </w:instrText>
                          </w:r>
                          <w:r w:rsidRPr="00CC7496">
                            <w:rPr>
                              <w:sz w:val="16"/>
                              <w:szCs w:val="20"/>
                            </w:rPr>
                            <w:fldChar w:fldCharType="separate"/>
                          </w:r>
                          <w:r w:rsidR="0060363C">
                            <w:rPr>
                              <w:noProof/>
                              <w:sz w:val="16"/>
                              <w:szCs w:val="20"/>
                            </w:rPr>
                            <w:t>2</w:t>
                          </w:r>
                          <w:r w:rsidRPr="00CC7496">
                            <w:rPr>
                              <w:sz w:val="16"/>
                              <w:szCs w:val="20"/>
                            </w:rPr>
                            <w:fldChar w:fldCharType="end"/>
                          </w:r>
                          <w:r w:rsidRPr="00CC7496">
                            <w:rPr>
                              <w:spacing w:val="-1"/>
                              <w:sz w:val="16"/>
                              <w:szCs w:val="20"/>
                            </w:rPr>
                            <w:t xml:space="preserve"> of 14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5A82F1" id="_x0000_t202" coordsize="21600,21600" o:spt="202" path="m,l,21600r21600,l21600,xe">
              <v:stroke joinstyle="miter"/>
              <v:path gradientshapeok="t" o:connecttype="rect"/>
            </v:shapetype>
            <v:shape id="Text Box 2" o:spid="_x0000_s1026" type="#_x0000_t202" style="position:absolute;margin-left:487.05pt;margin-top:0;width:62.35pt;height:14pt;z-index:-251656192;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XXesAIAAKg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" o:allowincell="f" filled="f" stroked="f">
              <v:textbox inset="0,0,0,0">
                <w:txbxContent>
                  <w:p w14:paraId="7AC138CF" w14:textId="77777777" w:rsidR="00394E06" w:rsidRPr="00CC7496" w:rsidRDefault="00394E06">
                    <w:pPr>
                      <w:pStyle w:val="BodyText"/>
                      <w:kinsoku w:val="0"/>
                      <w:overflowPunct w:val="0"/>
                      <w:spacing w:line="265" w:lineRule="exact"/>
                      <w:ind w:left="20"/>
                      <w:rPr>
                        <w:sz w:val="16"/>
                        <w:szCs w:val="20"/>
                      </w:rPr>
                    </w:pPr>
                    <w:r w:rsidRPr="00CC7496">
                      <w:rPr>
                        <w:spacing w:val="-1"/>
                        <w:sz w:val="16"/>
                        <w:szCs w:val="20"/>
                      </w:rPr>
                      <w:t xml:space="preserve">Page </w:t>
                    </w:r>
                    <w:r w:rsidRPr="00CC7496">
                      <w:rPr>
                        <w:sz w:val="16"/>
                        <w:szCs w:val="20"/>
                      </w:rPr>
                      <w:fldChar w:fldCharType="begin"/>
                    </w:r>
                    <w:r w:rsidRPr="00CC7496">
                      <w:rPr>
                        <w:sz w:val="16"/>
                        <w:szCs w:val="20"/>
                      </w:rPr>
                      <w:instrText xml:space="preserve"> PAGE </w:instrText>
                    </w:r>
                    <w:r w:rsidRPr="00CC7496">
                      <w:rPr>
                        <w:sz w:val="16"/>
                        <w:szCs w:val="20"/>
                      </w:rPr>
                      <w:fldChar w:fldCharType="separate"/>
                    </w:r>
                    <w:r w:rsidR="0060363C">
                      <w:rPr>
                        <w:noProof/>
                        <w:sz w:val="16"/>
                        <w:szCs w:val="20"/>
                      </w:rPr>
                      <w:t>2</w:t>
                    </w:r>
                    <w:r w:rsidRPr="00CC7496">
                      <w:rPr>
                        <w:sz w:val="16"/>
                        <w:szCs w:val="20"/>
                      </w:rPr>
                      <w:fldChar w:fldCharType="end"/>
                    </w:r>
                    <w:r w:rsidRPr="00CC7496">
                      <w:rPr>
                        <w:spacing w:val="-1"/>
                        <w:sz w:val="16"/>
                        <w:szCs w:val="20"/>
                      </w:rPr>
                      <w:t xml:space="preserve"> of 14</w:t>
                    </w:r>
                  </w:p>
                </w:txbxContent>
              </v:textbox>
              <w10:wrap anchorx="page" anchory="margin"/>
            </v:shape>
          </w:pict>
        </mc:Fallback>
      </mc:AlternateContent>
    </w:r>
    <w:r>
      <w:rPr>
        <w:noProof/>
      </w:rPr>
      <mc:AlternateContent>
        <mc:Choice Requires="wps">
          <w:drawing>
            <wp:anchor distT="0" distB="0" distL="114300" distR="114300" simplePos="0" relativeHeight="251659264" behindDoc="1" locked="0" layoutInCell="0" allowOverlap="1" wp14:anchorId="2ADA343D" wp14:editId="1012BFD6">
              <wp:simplePos x="0" y="0"/>
              <wp:positionH relativeFrom="page">
                <wp:posOffset>717676</wp:posOffset>
              </wp:positionH>
              <wp:positionV relativeFrom="page">
                <wp:posOffset>9256934</wp:posOffset>
              </wp:positionV>
              <wp:extent cx="5052880" cy="177800"/>
              <wp:effectExtent l="0" t="0" r="14605" b="1270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288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CDDF9D" w14:textId="55CAD06D" w:rsidR="00394E06" w:rsidRPr="00CC7496" w:rsidRDefault="00394E06">
                          <w:pPr>
                            <w:pStyle w:val="BodyText"/>
                            <w:kinsoku w:val="0"/>
                            <w:overflowPunct w:val="0"/>
                            <w:spacing w:line="265" w:lineRule="exact"/>
                            <w:ind w:left="20"/>
                            <w:rPr>
                              <w:sz w:val="16"/>
                              <w:szCs w:val="24"/>
                            </w:rPr>
                          </w:pPr>
                          <w:r w:rsidRPr="00CC7496">
                            <w:rPr>
                              <w:sz w:val="16"/>
                              <w:szCs w:val="24"/>
                            </w:rPr>
                            <w:t>Bylaws</w:t>
                          </w:r>
                          <w:r w:rsidRPr="00CC7496">
                            <w:rPr>
                              <w:spacing w:val="-1"/>
                              <w:sz w:val="16"/>
                              <w:szCs w:val="24"/>
                            </w:rPr>
                            <w:t xml:space="preserve"> </w:t>
                          </w:r>
                          <w:r w:rsidRPr="00CC7496">
                            <w:rPr>
                              <w:sz w:val="16"/>
                              <w:szCs w:val="24"/>
                            </w:rPr>
                            <w:t>for</w:t>
                          </w:r>
                          <w:r w:rsidRPr="00CC7496">
                            <w:rPr>
                              <w:spacing w:val="-1"/>
                              <w:sz w:val="16"/>
                              <w:szCs w:val="24"/>
                            </w:rPr>
                            <w:t xml:space="preserve"> </w:t>
                          </w:r>
                          <w:r w:rsidRPr="00CC7496">
                            <w:rPr>
                              <w:sz w:val="16"/>
                              <w:szCs w:val="24"/>
                            </w:rPr>
                            <w:t>College</w:t>
                          </w:r>
                          <w:r w:rsidRPr="00CC7496">
                            <w:rPr>
                              <w:spacing w:val="-1"/>
                              <w:sz w:val="16"/>
                              <w:szCs w:val="24"/>
                            </w:rPr>
                            <w:t xml:space="preserve"> </w:t>
                          </w:r>
                          <w:r w:rsidRPr="00CC7496">
                            <w:rPr>
                              <w:sz w:val="16"/>
                              <w:szCs w:val="24"/>
                            </w:rPr>
                            <w:t>of</w:t>
                          </w:r>
                          <w:r w:rsidRPr="00CC7496">
                            <w:rPr>
                              <w:spacing w:val="-1"/>
                              <w:sz w:val="16"/>
                              <w:szCs w:val="24"/>
                            </w:rPr>
                            <w:t xml:space="preserve"> </w:t>
                          </w:r>
                          <w:r w:rsidRPr="00CC7496">
                            <w:rPr>
                              <w:sz w:val="16"/>
                              <w:szCs w:val="24"/>
                            </w:rPr>
                            <w:t>Engineering</w:t>
                          </w:r>
                          <w:r w:rsidRPr="00CC7496">
                            <w:rPr>
                              <w:spacing w:val="-1"/>
                              <w:sz w:val="16"/>
                              <w:szCs w:val="24"/>
                            </w:rPr>
                            <w:t xml:space="preserve">, </w:t>
                          </w:r>
                          <w:r w:rsidRPr="00CC7496">
                            <w:rPr>
                              <w:spacing w:val="-1"/>
                              <w:sz w:val="16"/>
                              <w:szCs w:val="24"/>
                            </w:rPr>
                            <w:tab/>
                          </w:r>
                          <w:r>
                            <w:rPr>
                              <w:spacing w:val="-1"/>
                              <w:sz w:val="16"/>
                              <w:szCs w:val="24"/>
                            </w:rPr>
                            <w:tab/>
                            <w:t>Approved by COE Faculty on 10/20/2017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DA343D" id="Text Box 1" o:spid="_x0000_s1027" type="#_x0000_t202" style="position:absolute;margin-left:56.5pt;margin-top:728.9pt;width:397.85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" o:allowincell="f" filled="f" stroked="f">
              <v:textbox inset="0,0,0,0">
                <w:txbxContent>
                  <w:p w14:paraId="53CDDF9D" w14:textId="55CAD06D" w:rsidR="00394E06" w:rsidRPr="00CC7496" w:rsidRDefault="00394E06">
                    <w:pPr>
                      <w:pStyle w:val="BodyText"/>
                      <w:kinsoku w:val="0"/>
                      <w:overflowPunct w:val="0"/>
                      <w:spacing w:line="265" w:lineRule="exact"/>
                      <w:ind w:left="20"/>
                      <w:rPr>
                        <w:sz w:val="16"/>
                        <w:szCs w:val="24"/>
                      </w:rPr>
                    </w:pPr>
                    <w:r w:rsidRPr="00CC7496">
                      <w:rPr>
                        <w:sz w:val="16"/>
                        <w:szCs w:val="24"/>
                      </w:rPr>
                      <w:t>Bylaws</w:t>
                    </w:r>
                    <w:r w:rsidRPr="00CC7496">
                      <w:rPr>
                        <w:spacing w:val="-1"/>
                        <w:sz w:val="16"/>
                        <w:szCs w:val="24"/>
                      </w:rPr>
                      <w:t xml:space="preserve"> </w:t>
                    </w:r>
                    <w:r w:rsidRPr="00CC7496">
                      <w:rPr>
                        <w:sz w:val="16"/>
                        <w:szCs w:val="24"/>
                      </w:rPr>
                      <w:t>for</w:t>
                    </w:r>
                    <w:r w:rsidRPr="00CC7496">
                      <w:rPr>
                        <w:spacing w:val="-1"/>
                        <w:sz w:val="16"/>
                        <w:szCs w:val="24"/>
                      </w:rPr>
                      <w:t xml:space="preserve"> </w:t>
                    </w:r>
                    <w:r w:rsidRPr="00CC7496">
                      <w:rPr>
                        <w:sz w:val="16"/>
                        <w:szCs w:val="24"/>
                      </w:rPr>
                      <w:t>College</w:t>
                    </w:r>
                    <w:r w:rsidRPr="00CC7496">
                      <w:rPr>
                        <w:spacing w:val="-1"/>
                        <w:sz w:val="16"/>
                        <w:szCs w:val="24"/>
                      </w:rPr>
                      <w:t xml:space="preserve"> </w:t>
                    </w:r>
                    <w:r w:rsidRPr="00CC7496">
                      <w:rPr>
                        <w:sz w:val="16"/>
                        <w:szCs w:val="24"/>
                      </w:rPr>
                      <w:t>of</w:t>
                    </w:r>
                    <w:r w:rsidRPr="00CC7496">
                      <w:rPr>
                        <w:spacing w:val="-1"/>
                        <w:sz w:val="16"/>
                        <w:szCs w:val="24"/>
                      </w:rPr>
                      <w:t xml:space="preserve"> </w:t>
                    </w:r>
                    <w:r w:rsidRPr="00CC7496">
                      <w:rPr>
                        <w:sz w:val="16"/>
                        <w:szCs w:val="24"/>
                      </w:rPr>
                      <w:t>Engineering</w:t>
                    </w:r>
                    <w:r w:rsidRPr="00CC7496">
                      <w:rPr>
                        <w:spacing w:val="-1"/>
                        <w:sz w:val="16"/>
                        <w:szCs w:val="24"/>
                      </w:rPr>
                      <w:t xml:space="preserve">, </w:t>
                    </w:r>
                    <w:r w:rsidRPr="00CC7496">
                      <w:rPr>
                        <w:spacing w:val="-1"/>
                        <w:sz w:val="16"/>
                        <w:szCs w:val="24"/>
                      </w:rPr>
                      <w:tab/>
                    </w:r>
                    <w:r>
                      <w:rPr>
                        <w:spacing w:val="-1"/>
                        <w:sz w:val="16"/>
                        <w:szCs w:val="24"/>
                      </w:rPr>
                      <w:tab/>
                      <w:t>Approved by COE Faculty on 10/20/2017</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72CA7B" w14:textId="77777777" w:rsidR="00394E06" w:rsidRDefault="00394E06">
    <w:pPr>
      <w:pStyle w:val="BodyText"/>
      <w:kinsoku w:val="0"/>
      <w:overflowPunct w:val="0"/>
      <w:spacing w:line="14" w:lineRule="auto"/>
      <w:ind w:left="0"/>
      <w:rPr>
        <w:sz w:val="20"/>
        <w:szCs w:val="20"/>
      </w:rPr>
    </w:pPr>
    <w:r>
      <w:rPr>
        <w:noProof/>
      </w:rPr>
      <mc:AlternateContent>
        <mc:Choice Requires="wps">
          <w:drawing>
            <wp:anchor distT="0" distB="0" distL="114300" distR="114300" simplePos="0" relativeHeight="251661312" behindDoc="1" locked="0" layoutInCell="0" allowOverlap="1" wp14:anchorId="3A5626A5" wp14:editId="161560BC">
              <wp:simplePos x="0" y="0"/>
              <wp:positionH relativeFrom="page">
                <wp:posOffset>901700</wp:posOffset>
              </wp:positionH>
              <wp:positionV relativeFrom="page">
                <wp:posOffset>9431020</wp:posOffset>
              </wp:positionV>
              <wp:extent cx="4495165" cy="1778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1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3B9E24" w14:textId="77777777" w:rsidR="0060363C" w:rsidRPr="00CC7496" w:rsidRDefault="00394E06" w:rsidP="0060363C">
                          <w:pPr>
                            <w:pStyle w:val="BodyText"/>
                            <w:kinsoku w:val="0"/>
                            <w:overflowPunct w:val="0"/>
                            <w:spacing w:line="265" w:lineRule="exact"/>
                            <w:ind w:left="20"/>
                            <w:rPr>
                              <w:sz w:val="16"/>
                              <w:szCs w:val="24"/>
                            </w:rPr>
                          </w:pPr>
                          <w:r w:rsidRPr="00791DF5">
                            <w:rPr>
                              <w:sz w:val="16"/>
                              <w:szCs w:val="24"/>
                            </w:rPr>
                            <w:t>Bylaws</w:t>
                          </w:r>
                          <w:r w:rsidRPr="00791DF5">
                            <w:rPr>
                              <w:spacing w:val="-1"/>
                              <w:sz w:val="16"/>
                              <w:szCs w:val="24"/>
                            </w:rPr>
                            <w:t xml:space="preserve"> </w:t>
                          </w:r>
                          <w:r w:rsidRPr="00791DF5">
                            <w:rPr>
                              <w:sz w:val="16"/>
                              <w:szCs w:val="24"/>
                            </w:rPr>
                            <w:t>for</w:t>
                          </w:r>
                          <w:r w:rsidRPr="00791DF5">
                            <w:rPr>
                              <w:spacing w:val="-1"/>
                              <w:sz w:val="16"/>
                              <w:szCs w:val="24"/>
                            </w:rPr>
                            <w:t xml:space="preserve"> </w:t>
                          </w:r>
                          <w:r w:rsidRPr="00791DF5">
                            <w:rPr>
                              <w:sz w:val="16"/>
                              <w:szCs w:val="24"/>
                            </w:rPr>
                            <w:t>College</w:t>
                          </w:r>
                          <w:r w:rsidRPr="00791DF5">
                            <w:rPr>
                              <w:spacing w:val="-1"/>
                              <w:sz w:val="16"/>
                              <w:szCs w:val="24"/>
                            </w:rPr>
                            <w:t xml:space="preserve"> </w:t>
                          </w:r>
                          <w:r w:rsidRPr="00791DF5">
                            <w:rPr>
                              <w:sz w:val="16"/>
                              <w:szCs w:val="24"/>
                            </w:rPr>
                            <w:t>of</w:t>
                          </w:r>
                          <w:r w:rsidRPr="00791DF5">
                            <w:rPr>
                              <w:spacing w:val="-1"/>
                              <w:sz w:val="16"/>
                              <w:szCs w:val="24"/>
                            </w:rPr>
                            <w:t xml:space="preserve"> </w:t>
                          </w:r>
                          <w:r w:rsidRPr="00791DF5">
                            <w:rPr>
                              <w:sz w:val="16"/>
                              <w:szCs w:val="24"/>
                            </w:rPr>
                            <w:t>Engineering</w:t>
                          </w:r>
                          <w:r w:rsidRPr="00791DF5">
                            <w:rPr>
                              <w:spacing w:val="-1"/>
                              <w:sz w:val="16"/>
                              <w:szCs w:val="24"/>
                            </w:rPr>
                            <w:t xml:space="preserve">, </w:t>
                          </w:r>
                          <w:r>
                            <w:rPr>
                              <w:spacing w:val="-1"/>
                              <w:sz w:val="16"/>
                              <w:szCs w:val="24"/>
                            </w:rPr>
                            <w:tab/>
                          </w:r>
                          <w:r>
                            <w:rPr>
                              <w:spacing w:val="-1"/>
                              <w:sz w:val="16"/>
                              <w:szCs w:val="24"/>
                            </w:rPr>
                            <w:tab/>
                          </w:r>
                          <w:r w:rsidR="0060363C">
                            <w:rPr>
                              <w:spacing w:val="-1"/>
                              <w:sz w:val="16"/>
                              <w:szCs w:val="24"/>
                            </w:rPr>
                            <w:t>Approved by COE Faculty on 10/20/2017</w:t>
                          </w:r>
                        </w:p>
                        <w:p w14:paraId="3B05BD4A" w14:textId="77777777" w:rsidR="0060363C" w:rsidRDefault="0060363C" w:rsidP="0060363C">
                          <w:pPr>
                            <w:pStyle w:val="BodyText"/>
                            <w:kinsoku w:val="0"/>
                            <w:overflowPunct w:val="0"/>
                            <w:spacing w:line="265" w:lineRule="exact"/>
                            <w:ind w:left="20"/>
                            <w:rPr>
                              <w:ins w:id="1" w:author="Author"/>
                              <w:spacing w:val="-1"/>
                              <w:sz w:val="16"/>
                              <w:szCs w:val="24"/>
                            </w:rPr>
                          </w:pPr>
                        </w:p>
                        <w:p w14:paraId="3A2510E4" w14:textId="77777777" w:rsidR="0060363C" w:rsidRPr="00CC7496" w:rsidRDefault="0060363C" w:rsidP="0060363C">
                          <w:pPr>
                            <w:pStyle w:val="BodyText"/>
                            <w:kinsoku w:val="0"/>
                            <w:overflowPunct w:val="0"/>
                            <w:spacing w:line="265" w:lineRule="exact"/>
                            <w:ind w:left="20"/>
                            <w:rPr>
                              <w:ins w:id="2" w:author="Author"/>
                              <w:sz w:val="16"/>
                              <w:szCs w:val="24"/>
                            </w:rPr>
                          </w:pPr>
                          <w:ins w:id="3" w:author="Author">
                            <w:r>
                              <w:rPr>
                                <w:spacing w:val="-1"/>
                                <w:sz w:val="16"/>
                                <w:szCs w:val="24"/>
                              </w:rPr>
                              <w:t>Approved by COE Faculty on 10/20/2017</w:t>
                            </w:r>
                          </w:ins>
                        </w:p>
                        <w:p w14:paraId="0A92E70A" w14:textId="60DDDAF0" w:rsidR="00394E06" w:rsidRPr="00341664" w:rsidRDefault="00D7727F">
                          <w:pPr>
                            <w:pStyle w:val="BodyText"/>
                            <w:kinsoku w:val="0"/>
                            <w:overflowPunct w:val="0"/>
                            <w:spacing w:line="265" w:lineRule="exact"/>
                            <w:ind w:left="20"/>
                            <w:rPr>
                              <w:sz w:val="16"/>
                              <w:szCs w:val="24"/>
                            </w:rPr>
                          </w:pPr>
                          <w:del w:id="4" w:author="Author">
                            <w:r w:rsidDel="0060363C">
                              <w:rPr>
                                <w:spacing w:val="-1"/>
                                <w:sz w:val="16"/>
                                <w:szCs w:val="24"/>
                              </w:rPr>
                              <w:delText xml:space="preserve">Approved by COE Faculty on 12/10/2015. </w:delText>
                            </w:r>
                            <w:r w:rsidR="0060363C" w:rsidDel="0060363C">
                              <w:rPr>
                                <w:spacing w:val="-1"/>
                                <w:sz w:val="16"/>
                                <w:szCs w:val="24"/>
                              </w:rPr>
                              <w:delText>R</w:delText>
                            </w:r>
                            <w:r w:rsidDel="0060363C">
                              <w:rPr>
                                <w:spacing w:val="-1"/>
                                <w:sz w:val="16"/>
                                <w:szCs w:val="24"/>
                              </w:rPr>
                              <w:delText>evised</w:delText>
                            </w:r>
                          </w:del>
                          <w:ins w:id="5" w:author="Author">
                            <w:r w:rsidR="0060363C">
                              <w:rPr>
                                <w:spacing w:val="-1"/>
                                <w:sz w:val="16"/>
                                <w:szCs w:val="24"/>
                              </w:rPr>
                              <w:t>10/20/2017</w:t>
                            </w:r>
                          </w:ins>
                          <w:r>
                            <w:rPr>
                              <w:spacing w:val="-1"/>
                              <w:sz w:val="16"/>
                              <w:szCs w:val="24"/>
                            </w:rPr>
                            <w:t xml:space="preserve"> </w:t>
                          </w:r>
                          <w:ins w:id="6" w:author="Author">
                            <w:r>
                              <w:rPr>
                                <w:spacing w:val="-1"/>
                                <w:sz w:val="16"/>
                                <w:szCs w:val="24"/>
                              </w:rPr>
                              <w:t>10/20/2017</w:t>
                            </w:r>
                          </w:ins>
                          <w:del w:id="7" w:author="Author">
                            <w:r w:rsidR="00394E06" w:rsidDel="00D7727F">
                              <w:rPr>
                                <w:spacing w:val="-1"/>
                                <w:sz w:val="16"/>
                                <w:szCs w:val="24"/>
                              </w:rPr>
                              <w:delText>Revised February 10</w:delText>
                            </w:r>
                            <w:r w:rsidR="00394E06" w:rsidRPr="00791DF5" w:rsidDel="00D7727F">
                              <w:rPr>
                                <w:spacing w:val="-1"/>
                                <w:sz w:val="16"/>
                                <w:szCs w:val="24"/>
                              </w:rPr>
                              <w:delText>, 2016</w:delText>
                            </w:r>
                          </w:del>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5626A5" id="_x0000_t202" coordsize="21600,21600" o:spt="202" path="m,l,21600r21600,l21600,xe">
              <v:stroke joinstyle="miter"/>
              <v:path gradientshapeok="t" o:connecttype="rect"/>
            </v:shapetype>
            <v:shape id="Text Box 3" o:spid="_x0000_s1028" type="#_x0000_t202" style="position:absolute;margin-left:71pt;margin-top:742.6pt;width:353.95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" o:allowincell="f" filled="f" stroked="f">
              <v:textbox inset="0,0,0,0">
                <w:txbxContent>
                  <w:p w14:paraId="663B9E24" w14:textId="77777777" w:rsidR="0060363C" w:rsidRPr="00CC7496" w:rsidRDefault="00394E06" w:rsidP="0060363C">
                    <w:pPr>
                      <w:pStyle w:val="BodyText"/>
                      <w:kinsoku w:val="0"/>
                      <w:overflowPunct w:val="0"/>
                      <w:spacing w:line="265" w:lineRule="exact"/>
                      <w:ind w:left="20"/>
                      <w:rPr>
                        <w:sz w:val="16"/>
                        <w:szCs w:val="24"/>
                      </w:rPr>
                    </w:pPr>
                    <w:r w:rsidRPr="00791DF5">
                      <w:rPr>
                        <w:sz w:val="16"/>
                        <w:szCs w:val="24"/>
                      </w:rPr>
                      <w:t>Bylaws</w:t>
                    </w:r>
                    <w:r w:rsidRPr="00791DF5">
                      <w:rPr>
                        <w:spacing w:val="-1"/>
                        <w:sz w:val="16"/>
                        <w:szCs w:val="24"/>
                      </w:rPr>
                      <w:t xml:space="preserve"> </w:t>
                    </w:r>
                    <w:r w:rsidRPr="00791DF5">
                      <w:rPr>
                        <w:sz w:val="16"/>
                        <w:szCs w:val="24"/>
                      </w:rPr>
                      <w:t>for</w:t>
                    </w:r>
                    <w:r w:rsidRPr="00791DF5">
                      <w:rPr>
                        <w:spacing w:val="-1"/>
                        <w:sz w:val="16"/>
                        <w:szCs w:val="24"/>
                      </w:rPr>
                      <w:t xml:space="preserve"> </w:t>
                    </w:r>
                    <w:r w:rsidRPr="00791DF5">
                      <w:rPr>
                        <w:sz w:val="16"/>
                        <w:szCs w:val="24"/>
                      </w:rPr>
                      <w:t>College</w:t>
                    </w:r>
                    <w:r w:rsidRPr="00791DF5">
                      <w:rPr>
                        <w:spacing w:val="-1"/>
                        <w:sz w:val="16"/>
                        <w:szCs w:val="24"/>
                      </w:rPr>
                      <w:t xml:space="preserve"> </w:t>
                    </w:r>
                    <w:r w:rsidRPr="00791DF5">
                      <w:rPr>
                        <w:sz w:val="16"/>
                        <w:szCs w:val="24"/>
                      </w:rPr>
                      <w:t>of</w:t>
                    </w:r>
                    <w:r w:rsidRPr="00791DF5">
                      <w:rPr>
                        <w:spacing w:val="-1"/>
                        <w:sz w:val="16"/>
                        <w:szCs w:val="24"/>
                      </w:rPr>
                      <w:t xml:space="preserve"> </w:t>
                    </w:r>
                    <w:r w:rsidRPr="00791DF5">
                      <w:rPr>
                        <w:sz w:val="16"/>
                        <w:szCs w:val="24"/>
                      </w:rPr>
                      <w:t>Engineering</w:t>
                    </w:r>
                    <w:r w:rsidRPr="00791DF5">
                      <w:rPr>
                        <w:spacing w:val="-1"/>
                        <w:sz w:val="16"/>
                        <w:szCs w:val="24"/>
                      </w:rPr>
                      <w:t xml:space="preserve">, </w:t>
                    </w:r>
                    <w:r>
                      <w:rPr>
                        <w:spacing w:val="-1"/>
                        <w:sz w:val="16"/>
                        <w:szCs w:val="24"/>
                      </w:rPr>
                      <w:tab/>
                    </w:r>
                    <w:r>
                      <w:rPr>
                        <w:spacing w:val="-1"/>
                        <w:sz w:val="16"/>
                        <w:szCs w:val="24"/>
                      </w:rPr>
                      <w:tab/>
                    </w:r>
                    <w:r w:rsidR="0060363C">
                      <w:rPr>
                        <w:spacing w:val="-1"/>
                        <w:sz w:val="16"/>
                        <w:szCs w:val="24"/>
                      </w:rPr>
                      <w:t>Approved by COE Faculty on 10/20/2017</w:t>
                    </w:r>
                  </w:p>
                  <w:p w14:paraId="3B05BD4A" w14:textId="77777777" w:rsidR="0060363C" w:rsidRDefault="0060363C" w:rsidP="0060363C">
                    <w:pPr>
                      <w:pStyle w:val="BodyText"/>
                      <w:kinsoku w:val="0"/>
                      <w:overflowPunct w:val="0"/>
                      <w:spacing w:line="265" w:lineRule="exact"/>
                      <w:ind w:left="20"/>
                      <w:rPr>
                        <w:ins w:id="8" w:author="Author"/>
                        <w:spacing w:val="-1"/>
                        <w:sz w:val="16"/>
                        <w:szCs w:val="24"/>
                      </w:rPr>
                    </w:pPr>
                  </w:p>
                  <w:p w14:paraId="3A2510E4" w14:textId="77777777" w:rsidR="0060363C" w:rsidRPr="00CC7496" w:rsidRDefault="0060363C" w:rsidP="0060363C">
                    <w:pPr>
                      <w:pStyle w:val="BodyText"/>
                      <w:kinsoku w:val="0"/>
                      <w:overflowPunct w:val="0"/>
                      <w:spacing w:line="265" w:lineRule="exact"/>
                      <w:ind w:left="20"/>
                      <w:rPr>
                        <w:ins w:id="9" w:author="Author"/>
                        <w:sz w:val="16"/>
                        <w:szCs w:val="24"/>
                      </w:rPr>
                    </w:pPr>
                    <w:ins w:id="10" w:author="Author">
                      <w:r>
                        <w:rPr>
                          <w:spacing w:val="-1"/>
                          <w:sz w:val="16"/>
                          <w:szCs w:val="24"/>
                        </w:rPr>
                        <w:t>Approved by COE Faculty on 10/20/2017</w:t>
                      </w:r>
                    </w:ins>
                  </w:p>
                  <w:p w14:paraId="0A92E70A" w14:textId="60DDDAF0" w:rsidR="00394E06" w:rsidRPr="00341664" w:rsidRDefault="00D7727F">
                    <w:pPr>
                      <w:pStyle w:val="BodyText"/>
                      <w:kinsoku w:val="0"/>
                      <w:overflowPunct w:val="0"/>
                      <w:spacing w:line="265" w:lineRule="exact"/>
                      <w:ind w:left="20"/>
                      <w:rPr>
                        <w:sz w:val="16"/>
                        <w:szCs w:val="24"/>
                      </w:rPr>
                    </w:pPr>
                    <w:del w:id="11" w:author="Author">
                      <w:r w:rsidDel="0060363C">
                        <w:rPr>
                          <w:spacing w:val="-1"/>
                          <w:sz w:val="16"/>
                          <w:szCs w:val="24"/>
                        </w:rPr>
                        <w:delText xml:space="preserve">Approved by COE Faculty on 12/10/2015. </w:delText>
                      </w:r>
                      <w:r w:rsidR="0060363C" w:rsidDel="0060363C">
                        <w:rPr>
                          <w:spacing w:val="-1"/>
                          <w:sz w:val="16"/>
                          <w:szCs w:val="24"/>
                        </w:rPr>
                        <w:delText>R</w:delText>
                      </w:r>
                      <w:r w:rsidDel="0060363C">
                        <w:rPr>
                          <w:spacing w:val="-1"/>
                          <w:sz w:val="16"/>
                          <w:szCs w:val="24"/>
                        </w:rPr>
                        <w:delText>evised</w:delText>
                      </w:r>
                    </w:del>
                    <w:ins w:id="12" w:author="Author">
                      <w:r w:rsidR="0060363C">
                        <w:rPr>
                          <w:spacing w:val="-1"/>
                          <w:sz w:val="16"/>
                          <w:szCs w:val="24"/>
                        </w:rPr>
                        <w:t>10/20/2017</w:t>
                      </w:r>
                    </w:ins>
                    <w:r>
                      <w:rPr>
                        <w:spacing w:val="-1"/>
                        <w:sz w:val="16"/>
                        <w:szCs w:val="24"/>
                      </w:rPr>
                      <w:t xml:space="preserve"> </w:t>
                    </w:r>
                    <w:ins w:id="13" w:author="Author">
                      <w:r>
                        <w:rPr>
                          <w:spacing w:val="-1"/>
                          <w:sz w:val="16"/>
                          <w:szCs w:val="24"/>
                        </w:rPr>
                        <w:t>10/20/2017</w:t>
                      </w:r>
                    </w:ins>
                    <w:del w:id="14" w:author="Author">
                      <w:r w:rsidR="00394E06" w:rsidDel="00D7727F">
                        <w:rPr>
                          <w:spacing w:val="-1"/>
                          <w:sz w:val="16"/>
                          <w:szCs w:val="24"/>
                        </w:rPr>
                        <w:delText>Revised February 10</w:delText>
                      </w:r>
                      <w:r w:rsidR="00394E06" w:rsidRPr="00791DF5" w:rsidDel="00D7727F">
                        <w:rPr>
                          <w:spacing w:val="-1"/>
                          <w:sz w:val="16"/>
                          <w:szCs w:val="24"/>
                        </w:rPr>
                        <w:delText>, 2016</w:delText>
                      </w:r>
                    </w:del>
                  </w:p>
                </w:txbxContent>
              </v:textbox>
              <w10:wrap anchorx="page" anchory="page"/>
            </v:shape>
          </w:pict>
        </mc:Fallback>
      </mc:AlternateContent>
    </w:r>
    <w:r>
      <w:rPr>
        <w:noProof/>
      </w:rPr>
      <mc:AlternateContent>
        <mc:Choice Requires="wps">
          <w:drawing>
            <wp:anchor distT="0" distB="0" distL="114300" distR="114300" simplePos="0" relativeHeight="251662336" behindDoc="1" locked="0" layoutInCell="0" allowOverlap="1" wp14:anchorId="4D2CC923" wp14:editId="4A2D306F">
              <wp:simplePos x="0" y="0"/>
              <wp:positionH relativeFrom="page">
                <wp:posOffset>5545455</wp:posOffset>
              </wp:positionH>
              <wp:positionV relativeFrom="page">
                <wp:posOffset>9431020</wp:posOffset>
              </wp:positionV>
              <wp:extent cx="868045" cy="17780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0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03CC9" w14:textId="77777777" w:rsidR="00394E06" w:rsidRPr="00E570FF" w:rsidRDefault="00394E06" w:rsidP="00CC7496">
                          <w:pPr>
                            <w:pStyle w:val="BodyText"/>
                            <w:kinsoku w:val="0"/>
                            <w:overflowPunct w:val="0"/>
                            <w:spacing w:line="265" w:lineRule="exact"/>
                            <w:ind w:left="20"/>
                            <w:rPr>
                              <w:sz w:val="16"/>
                              <w:szCs w:val="24"/>
                            </w:rPr>
                          </w:pPr>
                          <w:r w:rsidRPr="00E570FF">
                            <w:rPr>
                              <w:spacing w:val="-1"/>
                              <w:sz w:val="16"/>
                              <w:szCs w:val="24"/>
                            </w:rPr>
                            <w:t xml:space="preserve">Page </w:t>
                          </w:r>
                          <w:r w:rsidRPr="00E570FF">
                            <w:rPr>
                              <w:sz w:val="16"/>
                              <w:szCs w:val="24"/>
                            </w:rPr>
                            <w:fldChar w:fldCharType="begin"/>
                          </w:r>
                          <w:r w:rsidRPr="00E570FF">
                            <w:rPr>
                              <w:sz w:val="16"/>
                              <w:szCs w:val="24"/>
                            </w:rPr>
                            <w:instrText xml:space="preserve"> PAGE </w:instrText>
                          </w:r>
                          <w:r w:rsidRPr="00E570FF">
                            <w:rPr>
                              <w:sz w:val="16"/>
                              <w:szCs w:val="24"/>
                            </w:rPr>
                            <w:fldChar w:fldCharType="separate"/>
                          </w:r>
                          <w:r w:rsidR="0060363C">
                            <w:rPr>
                              <w:noProof/>
                              <w:sz w:val="16"/>
                              <w:szCs w:val="24"/>
                            </w:rPr>
                            <w:t>4</w:t>
                          </w:r>
                          <w:r w:rsidRPr="00E570FF">
                            <w:rPr>
                              <w:sz w:val="16"/>
                              <w:szCs w:val="24"/>
                            </w:rPr>
                            <w:fldChar w:fldCharType="end"/>
                          </w:r>
                          <w:r w:rsidRPr="00E570FF">
                            <w:rPr>
                              <w:spacing w:val="-1"/>
                              <w:sz w:val="16"/>
                              <w:szCs w:val="24"/>
                            </w:rPr>
                            <w:t xml:space="preserve"> of 1</w:t>
                          </w:r>
                          <w:r>
                            <w:rPr>
                              <w:spacing w:val="-1"/>
                              <w:sz w:val="16"/>
                              <w:szCs w:val="24"/>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2CC923" id="Text Box 4" o:spid="_x0000_s1029" type="#_x0000_t202" style="position:absolute;margin-left:436.65pt;margin-top:742.6pt;width:68.35pt;height:1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" o:allowincell="f" filled="f" stroked="f">
              <v:textbox inset="0,0,0,0">
                <w:txbxContent>
                  <w:p w14:paraId="26D03CC9" w14:textId="77777777" w:rsidR="00394E06" w:rsidRPr="00E570FF" w:rsidRDefault="00394E06" w:rsidP="00CC7496">
                    <w:pPr>
                      <w:pStyle w:val="BodyText"/>
                      <w:kinsoku w:val="0"/>
                      <w:overflowPunct w:val="0"/>
                      <w:spacing w:line="265" w:lineRule="exact"/>
                      <w:ind w:left="20"/>
                      <w:rPr>
                        <w:sz w:val="16"/>
                        <w:szCs w:val="24"/>
                      </w:rPr>
                    </w:pPr>
                    <w:r w:rsidRPr="00E570FF">
                      <w:rPr>
                        <w:spacing w:val="-1"/>
                        <w:sz w:val="16"/>
                        <w:szCs w:val="24"/>
                      </w:rPr>
                      <w:t xml:space="preserve">Page </w:t>
                    </w:r>
                    <w:r w:rsidRPr="00E570FF">
                      <w:rPr>
                        <w:sz w:val="16"/>
                        <w:szCs w:val="24"/>
                      </w:rPr>
                      <w:fldChar w:fldCharType="begin"/>
                    </w:r>
                    <w:r w:rsidRPr="00E570FF">
                      <w:rPr>
                        <w:sz w:val="16"/>
                        <w:szCs w:val="24"/>
                      </w:rPr>
                      <w:instrText xml:space="preserve"> PAGE </w:instrText>
                    </w:r>
                    <w:r w:rsidRPr="00E570FF">
                      <w:rPr>
                        <w:sz w:val="16"/>
                        <w:szCs w:val="24"/>
                      </w:rPr>
                      <w:fldChar w:fldCharType="separate"/>
                    </w:r>
                    <w:r w:rsidR="0060363C">
                      <w:rPr>
                        <w:noProof/>
                        <w:sz w:val="16"/>
                        <w:szCs w:val="24"/>
                      </w:rPr>
                      <w:t>4</w:t>
                    </w:r>
                    <w:r w:rsidRPr="00E570FF">
                      <w:rPr>
                        <w:sz w:val="16"/>
                        <w:szCs w:val="24"/>
                      </w:rPr>
                      <w:fldChar w:fldCharType="end"/>
                    </w:r>
                    <w:r w:rsidRPr="00E570FF">
                      <w:rPr>
                        <w:spacing w:val="-1"/>
                        <w:sz w:val="16"/>
                        <w:szCs w:val="24"/>
                      </w:rPr>
                      <w:t xml:space="preserve"> of 1</w:t>
                    </w:r>
                    <w:r>
                      <w:rPr>
                        <w:spacing w:val="-1"/>
                        <w:sz w:val="16"/>
                        <w:szCs w:val="24"/>
                      </w:rPr>
                      <w:t>8</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C0CB91" w14:textId="3808D102" w:rsidR="0060363C" w:rsidRDefault="00614B77" w:rsidP="0060363C">
    <w:pPr>
      <w:pStyle w:val="BodyText"/>
      <w:kinsoku w:val="0"/>
      <w:overflowPunct w:val="0"/>
      <w:spacing w:line="265" w:lineRule="exact"/>
      <w:ind w:left="20"/>
      <w:rPr>
        <w:spacing w:val="-1"/>
        <w:sz w:val="16"/>
        <w:szCs w:val="24"/>
      </w:rPr>
    </w:pPr>
    <w:r w:rsidRPr="00931A27">
      <w:rPr>
        <w:sz w:val="20"/>
      </w:rPr>
      <w:t>Bylaws for College of Engineering</w:t>
    </w:r>
    <w:r w:rsidRPr="00931A27">
      <w:rPr>
        <w:sz w:val="20"/>
      </w:rPr>
      <w:tab/>
    </w:r>
    <w:bookmarkStart w:id="38" w:name="_Hlk496172194"/>
  </w:p>
  <w:p w14:paraId="63B8E89D" w14:textId="77777777" w:rsidR="0060363C" w:rsidRPr="00CC7496" w:rsidRDefault="0060363C" w:rsidP="0060363C">
    <w:pPr>
      <w:pStyle w:val="BodyText"/>
      <w:kinsoku w:val="0"/>
      <w:overflowPunct w:val="0"/>
      <w:spacing w:line="265" w:lineRule="exact"/>
      <w:ind w:left="20"/>
      <w:rPr>
        <w:sz w:val="16"/>
        <w:szCs w:val="24"/>
      </w:rPr>
    </w:pPr>
    <w:r>
      <w:rPr>
        <w:spacing w:val="-1"/>
        <w:sz w:val="16"/>
        <w:szCs w:val="24"/>
      </w:rPr>
      <w:t>Approved by COE Faculty on 10/20/2017</w:t>
    </w:r>
  </w:p>
  <w:bookmarkEnd w:id="38"/>
  <w:p w14:paraId="6CFEE463" w14:textId="13DF546C" w:rsidR="00931A27" w:rsidRPr="00931A27" w:rsidRDefault="00931A27" w:rsidP="00931A27">
    <w:pPr>
      <w:pStyle w:val="Footer"/>
      <w:jc w:val="center"/>
      <w:rPr>
        <w:rFonts w:ascii="Times New Roman" w:hAnsi="Times New Roman" w:cs="Times New Roman"/>
      </w:rPr>
    </w:pPr>
    <w:r w:rsidRPr="00931A27">
      <w:rPr>
        <w:rFonts w:ascii="Times New Roman" w:hAnsi="Times New Roman" w:cs="Times New Roman"/>
        <w:sz w:val="20"/>
      </w:rPr>
      <w:tab/>
    </w:r>
    <w:r w:rsidR="00614B77" w:rsidRPr="00931A27">
      <w:rPr>
        <w:rFonts w:ascii="Times New Roman" w:hAnsi="Times New Roman" w:cs="Times New Roman"/>
        <w:sz w:val="20"/>
      </w:rPr>
      <w:t xml:space="preserve">Page </w:t>
    </w:r>
    <w:r w:rsidR="00614B77" w:rsidRPr="00931A27">
      <w:rPr>
        <w:rFonts w:ascii="Times New Roman" w:hAnsi="Times New Roman" w:cs="Times New Roman"/>
        <w:sz w:val="20"/>
      </w:rPr>
      <w:fldChar w:fldCharType="begin"/>
    </w:r>
    <w:r w:rsidR="00614B77" w:rsidRPr="00931A27">
      <w:rPr>
        <w:rFonts w:ascii="Times New Roman" w:hAnsi="Times New Roman" w:cs="Times New Roman"/>
        <w:sz w:val="20"/>
      </w:rPr>
      <w:instrText xml:space="preserve"> PAGE   \* MERGEFORMAT </w:instrText>
    </w:r>
    <w:r w:rsidR="00614B77" w:rsidRPr="00931A27">
      <w:rPr>
        <w:rFonts w:ascii="Times New Roman" w:hAnsi="Times New Roman" w:cs="Times New Roman"/>
        <w:sz w:val="20"/>
      </w:rPr>
      <w:fldChar w:fldCharType="separate"/>
    </w:r>
    <w:r w:rsidR="0060363C">
      <w:rPr>
        <w:rFonts w:ascii="Times New Roman" w:hAnsi="Times New Roman" w:cs="Times New Roman"/>
        <w:noProof/>
        <w:sz w:val="20"/>
      </w:rPr>
      <w:t>21</w:t>
    </w:r>
    <w:r w:rsidR="00614B77" w:rsidRPr="00931A27">
      <w:rPr>
        <w:rFonts w:ascii="Times New Roman" w:hAnsi="Times New Roman" w:cs="Times New Roman"/>
        <w:noProof/>
        <w:sz w:val="20"/>
      </w:rPr>
      <w:fldChar w:fldCharType="end"/>
    </w:r>
    <w:r w:rsidR="00614B77" w:rsidRPr="00931A27">
      <w:rPr>
        <w:rFonts w:ascii="Times New Roman" w:hAnsi="Times New Roman" w:cs="Times New Roman"/>
        <w:noProof/>
        <w:sz w:val="20"/>
      </w:rPr>
      <w:t xml:space="preserve"> of</w:t>
    </w:r>
    <w:r w:rsidR="00614B77">
      <w:rPr>
        <w:rFonts w:ascii="Times New Roman" w:hAnsi="Times New Roman" w:cs="Times New Roman"/>
        <w:noProof/>
      </w:rPr>
      <w:t xml:space="preserve"> </w:t>
    </w:r>
    <w:r w:rsidR="00614B77" w:rsidRPr="00931A27">
      <w:rPr>
        <w:rFonts w:ascii="Times New Roman" w:hAnsi="Times New Roman" w:cs="Times New Roman"/>
        <w:noProof/>
        <w:sz w:val="20"/>
      </w:rPr>
      <w:fldChar w:fldCharType="begin"/>
    </w:r>
    <w:r w:rsidR="00614B77" w:rsidRPr="00931A27">
      <w:rPr>
        <w:rFonts w:ascii="Times New Roman" w:hAnsi="Times New Roman" w:cs="Times New Roman"/>
        <w:noProof/>
        <w:sz w:val="20"/>
      </w:rPr>
      <w:instrText xml:space="preserve"> NUMPAGES  \# "0" \* Arabic  \* MERGEFORMAT </w:instrText>
    </w:r>
    <w:r w:rsidR="00614B77" w:rsidRPr="00931A27">
      <w:rPr>
        <w:rFonts w:ascii="Times New Roman" w:hAnsi="Times New Roman" w:cs="Times New Roman"/>
        <w:noProof/>
        <w:sz w:val="20"/>
      </w:rPr>
      <w:fldChar w:fldCharType="separate"/>
    </w:r>
    <w:r w:rsidR="0060363C">
      <w:rPr>
        <w:rFonts w:ascii="Times New Roman" w:hAnsi="Times New Roman" w:cs="Times New Roman"/>
        <w:noProof/>
        <w:sz w:val="20"/>
      </w:rPr>
      <w:t>21</w:t>
    </w:r>
    <w:r w:rsidR="00614B77" w:rsidRPr="00931A27">
      <w:rPr>
        <w:rFonts w:ascii="Times New Roman" w:hAnsi="Times New Roman" w:cs="Times New Roman"/>
        <w:noProof/>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F9FFAE" w14:textId="77777777" w:rsidR="009E0286" w:rsidRDefault="009E0286" w:rsidP="00B62A64">
      <w:pPr>
        <w:spacing w:after="0" w:line="240" w:lineRule="auto"/>
      </w:pPr>
      <w:r>
        <w:separator/>
      </w:r>
    </w:p>
  </w:footnote>
  <w:footnote w:type="continuationSeparator" w:id="0">
    <w:p w14:paraId="7F43107F" w14:textId="77777777" w:rsidR="009E0286" w:rsidRDefault="009E0286" w:rsidP="00B62A64">
      <w:pPr>
        <w:spacing w:after="0" w:line="240" w:lineRule="auto"/>
      </w:pPr>
      <w:r>
        <w:continuationSeparator/>
      </w:r>
    </w:p>
  </w:footnote>
  <w:footnote w:id="1">
    <w:p w14:paraId="71FDF6C5" w14:textId="399E9096" w:rsidR="00353A5E" w:rsidRDefault="00353A5E">
      <w:pPr>
        <w:pStyle w:val="FootnoteText"/>
      </w:pPr>
      <w:r>
        <w:rPr>
          <w:rStyle w:val="FootnoteReference"/>
        </w:rPr>
        <w:footnoteRef/>
      </w:r>
      <w:r>
        <w:t xml:space="preserve"> </w:t>
      </w:r>
      <w:r w:rsidRPr="003A290C">
        <w:rPr>
          <w:rFonts w:ascii="Times New Roman" w:hAnsi="Times New Roman" w:cs="Times New Roman"/>
        </w:rPr>
        <w:t>Iowa State University COE Governance Document, 08 March 2012.</w:t>
      </w:r>
    </w:p>
  </w:footnote>
  <w:footnote w:id="2">
    <w:p w14:paraId="2EB888F3" w14:textId="6C09BD17" w:rsidR="007A1981" w:rsidRDefault="007A1981" w:rsidP="007A1981">
      <w:pPr>
        <w:pStyle w:val="FootnoteText"/>
      </w:pPr>
      <w:r w:rsidRPr="00602E08">
        <w:rPr>
          <w:rStyle w:val="FootnoteReference"/>
        </w:rPr>
        <w:footnoteRef/>
      </w:r>
      <w:r w:rsidRPr="00602E08">
        <w:rPr>
          <w:rFonts w:ascii="Times New Roman" w:eastAsia="Times New Roman" w:hAnsi="Times New Roman" w:cs="Times New Roman"/>
        </w:rPr>
        <w:t xml:space="preserve"> C. Wegener, “Liberal Education and the Modern University”, 1978 citing D. Gilman, Launching of a University and Other Papers, New York:  Dodd Mead &amp; </w:t>
      </w:r>
      <w:r w:rsidR="00735CFD">
        <w:rPr>
          <w:rFonts w:ascii="Times New Roman" w:eastAsia="Times New Roman" w:hAnsi="Times New Roman" w:cs="Times New Roman"/>
        </w:rPr>
        <w:t>C</w:t>
      </w:r>
      <w:r w:rsidRPr="00602E08">
        <w:rPr>
          <w:rFonts w:ascii="Times New Roman" w:eastAsia="Times New Roman" w:hAnsi="Times New Roman" w:cs="Times New Roman"/>
        </w:rPr>
        <w:t>o., 1906.</w:t>
      </w:r>
    </w:p>
  </w:footnote>
  <w:footnote w:id="3">
    <w:p w14:paraId="786AAAD7" w14:textId="74D7147D" w:rsidR="007A1981" w:rsidRPr="003A290C" w:rsidRDefault="007A1981" w:rsidP="007A1981">
      <w:pPr>
        <w:pStyle w:val="FootnoteText"/>
        <w:rPr>
          <w:rFonts w:ascii="Times New Roman" w:hAnsi="Times New Roman" w:cs="Times New Roman"/>
        </w:rPr>
      </w:pPr>
      <w:r w:rsidRPr="003A290C">
        <w:rPr>
          <w:rStyle w:val="FootnoteReference"/>
          <w:rFonts w:ascii="Times New Roman" w:hAnsi="Times New Roman" w:cs="Times New Roman"/>
        </w:rPr>
        <w:footnoteRef/>
      </w:r>
      <w:r w:rsidRPr="003A290C">
        <w:rPr>
          <w:rFonts w:ascii="Times New Roman" w:hAnsi="Times New Roman" w:cs="Times New Roman"/>
        </w:rPr>
        <w:t xml:space="preserve"> Boyer, </w:t>
      </w:r>
      <w:r w:rsidR="00353A5E">
        <w:rPr>
          <w:rFonts w:ascii="Times New Roman" w:hAnsi="Times New Roman" w:cs="Times New Roman"/>
        </w:rPr>
        <w:t xml:space="preserve">E.L., </w:t>
      </w:r>
      <w:r w:rsidRPr="003A290C">
        <w:rPr>
          <w:rFonts w:ascii="Times New Roman" w:hAnsi="Times New Roman" w:cs="Times New Roman"/>
        </w:rPr>
        <w:t>Scholarship Reconsidered</w:t>
      </w:r>
      <w:r w:rsidR="00735CFD">
        <w:rPr>
          <w:rFonts w:ascii="Times New Roman" w:hAnsi="Times New Roman" w:cs="Times New Roman"/>
        </w:rPr>
        <w:t xml:space="preserve"> –Priorities of the Professoriate</w:t>
      </w:r>
      <w:r w:rsidRPr="003A290C">
        <w:rPr>
          <w:rFonts w:ascii="Times New Roman" w:hAnsi="Times New Roman" w:cs="Times New Roman"/>
        </w:rPr>
        <w:t>, Carnegie Foundation for the Advancement of Teaching, 1990.</w:t>
      </w:r>
    </w:p>
  </w:footnote>
  <w:footnote w:id="4">
    <w:p w14:paraId="3CE6092A" w14:textId="5E94C51A" w:rsidR="00E45A8B" w:rsidRDefault="00E45A8B">
      <w:pPr>
        <w:pStyle w:val="FootnoteText"/>
      </w:pPr>
      <w:r>
        <w:rPr>
          <w:rStyle w:val="FootnoteReference"/>
        </w:rPr>
        <w:footnoteRef/>
      </w:r>
      <w:r>
        <w:t xml:space="preserve"> </w:t>
      </w:r>
      <w:r w:rsidRPr="00E45A8B">
        <w:t>http://www.northeastern.edu/cpsfacultycentral/wp-content/uploads/2013/03/Defining-Scholarship-with-Boyers-Four-Areas-of-Scholarship-Explored-and-the-New-Digital-Scholarship-A-Faculty-Conversation.pdf</w:t>
      </w:r>
    </w:p>
  </w:footnote>
  <w:footnote w:id="5">
    <w:p w14:paraId="5CAECB1D" w14:textId="167E9884" w:rsidR="00353A5E" w:rsidRPr="009D36E7" w:rsidRDefault="00353A5E">
      <w:pPr>
        <w:pStyle w:val="FootnoteText"/>
        <w:rPr>
          <w:rFonts w:ascii="Times New Roman" w:hAnsi="Times New Roman" w:cs="Times New Roman"/>
        </w:rPr>
      </w:pPr>
      <w:r w:rsidRPr="009D36E7">
        <w:rPr>
          <w:rStyle w:val="FootnoteReference"/>
          <w:rFonts w:ascii="Times New Roman" w:hAnsi="Times New Roman" w:cs="Times New Roman"/>
        </w:rPr>
        <w:footnoteRef/>
      </w:r>
      <w:r w:rsidRPr="009D36E7">
        <w:rPr>
          <w:rFonts w:ascii="Times New Roman" w:hAnsi="Times New Roman" w:cs="Times New Roman"/>
        </w:rPr>
        <w:t xml:space="preserve"> Glassick, C.E., Huber, M.T., and Mae</w:t>
      </w:r>
      <w:r w:rsidR="00735CFD" w:rsidRPr="009D36E7">
        <w:rPr>
          <w:rFonts w:ascii="Times New Roman" w:hAnsi="Times New Roman" w:cs="Times New Roman"/>
        </w:rPr>
        <w:t>roff, G.I., Scholarship Assesse</w:t>
      </w:r>
      <w:r w:rsidR="00735CFD">
        <w:rPr>
          <w:rFonts w:ascii="Times New Roman" w:hAnsi="Times New Roman" w:cs="Times New Roman"/>
        </w:rPr>
        <w:t>d</w:t>
      </w:r>
      <w:r w:rsidR="00735CFD" w:rsidRPr="009D36E7">
        <w:rPr>
          <w:rFonts w:ascii="Times New Roman" w:hAnsi="Times New Roman" w:cs="Times New Roman"/>
        </w:rPr>
        <w:t>- Evaluation of the Professoriate, Carnegie Foundation for the Advancement of Teaching, 1997.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2"/>
    <w:multiLevelType w:val="multilevel"/>
    <w:tmpl w:val="00000885"/>
    <w:lvl w:ilvl="0">
      <w:numFmt w:val="bullet"/>
      <w:lvlText w:val=""/>
      <w:lvlJc w:val="left"/>
      <w:pPr>
        <w:ind w:left="840" w:hanging="360"/>
      </w:pPr>
      <w:rPr>
        <w:rFonts w:ascii="Symbol" w:hAnsi="Symbol"/>
        <w:b w:val="0"/>
        <w:w w:val="99"/>
        <w:sz w:val="22"/>
      </w:rPr>
    </w:lvl>
    <w:lvl w:ilvl="1">
      <w:start w:val="1"/>
      <w:numFmt w:val="lowerLetter"/>
      <w:lvlText w:val="%2."/>
      <w:lvlJc w:val="left"/>
      <w:pPr>
        <w:ind w:left="1199" w:hanging="360"/>
      </w:pPr>
      <w:rPr>
        <w:rFonts w:ascii="Times New Roman" w:hAnsi="Times New Roman" w:cs="Times New Roman"/>
        <w:b w:val="0"/>
        <w:bCs w:val="0"/>
        <w:spacing w:val="-1"/>
        <w:w w:val="99"/>
        <w:sz w:val="22"/>
        <w:szCs w:val="22"/>
      </w:rPr>
    </w:lvl>
    <w:lvl w:ilvl="2">
      <w:numFmt w:val="bullet"/>
      <w:lvlText w:val="•"/>
      <w:lvlJc w:val="left"/>
      <w:pPr>
        <w:ind w:left="2131" w:hanging="360"/>
      </w:pPr>
    </w:lvl>
    <w:lvl w:ilvl="3">
      <w:numFmt w:val="bullet"/>
      <w:lvlText w:val="•"/>
      <w:lvlJc w:val="left"/>
      <w:pPr>
        <w:ind w:left="3062" w:hanging="360"/>
      </w:pPr>
    </w:lvl>
    <w:lvl w:ilvl="4">
      <w:numFmt w:val="bullet"/>
      <w:lvlText w:val="•"/>
      <w:lvlJc w:val="left"/>
      <w:pPr>
        <w:ind w:left="3993" w:hanging="360"/>
      </w:pPr>
    </w:lvl>
    <w:lvl w:ilvl="5">
      <w:numFmt w:val="bullet"/>
      <w:lvlText w:val="•"/>
      <w:lvlJc w:val="left"/>
      <w:pPr>
        <w:ind w:left="4924" w:hanging="360"/>
      </w:pPr>
    </w:lvl>
    <w:lvl w:ilvl="6">
      <w:numFmt w:val="bullet"/>
      <w:lvlText w:val="•"/>
      <w:lvlJc w:val="left"/>
      <w:pPr>
        <w:ind w:left="5855" w:hanging="360"/>
      </w:pPr>
    </w:lvl>
    <w:lvl w:ilvl="7">
      <w:numFmt w:val="bullet"/>
      <w:lvlText w:val="•"/>
      <w:lvlJc w:val="left"/>
      <w:pPr>
        <w:ind w:left="6786" w:hanging="360"/>
      </w:pPr>
    </w:lvl>
    <w:lvl w:ilvl="8">
      <w:numFmt w:val="bullet"/>
      <w:lvlText w:val="•"/>
      <w:lvlJc w:val="left"/>
      <w:pPr>
        <w:ind w:left="7717" w:hanging="360"/>
      </w:pPr>
    </w:lvl>
  </w:abstractNum>
  <w:abstractNum w:abstractNumId="1" w15:restartNumberingAfterBreak="0">
    <w:nsid w:val="00000403"/>
    <w:multiLevelType w:val="multilevel"/>
    <w:tmpl w:val="00000886"/>
    <w:lvl w:ilvl="0">
      <w:start w:val="1"/>
      <w:numFmt w:val="lowerLetter"/>
      <w:lvlText w:val="%1."/>
      <w:lvlJc w:val="left"/>
      <w:pPr>
        <w:ind w:left="1200" w:hanging="360"/>
      </w:pPr>
      <w:rPr>
        <w:rFonts w:ascii="Times New Roman" w:hAnsi="Times New Roman" w:cs="Times New Roman"/>
        <w:b w:val="0"/>
        <w:bCs w:val="0"/>
        <w:spacing w:val="-1"/>
        <w:w w:val="99"/>
        <w:sz w:val="22"/>
        <w:szCs w:val="22"/>
      </w:rPr>
    </w:lvl>
    <w:lvl w:ilvl="1">
      <w:start w:val="1"/>
      <w:numFmt w:val="lowerLetter"/>
      <w:lvlText w:val="%2."/>
      <w:lvlJc w:val="left"/>
      <w:pPr>
        <w:ind w:left="1380" w:hanging="360"/>
      </w:pPr>
      <w:rPr>
        <w:rFonts w:ascii="Times New Roman" w:hAnsi="Times New Roman" w:cs="Times New Roman"/>
        <w:b w:val="0"/>
        <w:bCs w:val="0"/>
        <w:spacing w:val="-1"/>
        <w:w w:val="99"/>
        <w:sz w:val="22"/>
        <w:szCs w:val="22"/>
      </w:rPr>
    </w:lvl>
    <w:lvl w:ilvl="2">
      <w:start w:val="1"/>
      <w:numFmt w:val="decimal"/>
      <w:lvlText w:val="%3."/>
      <w:lvlJc w:val="left"/>
      <w:pPr>
        <w:ind w:left="2100" w:hanging="360"/>
      </w:pPr>
      <w:rPr>
        <w:rFonts w:ascii="Times New Roman" w:hAnsi="Times New Roman" w:cs="Times New Roman"/>
        <w:b w:val="0"/>
        <w:bCs w:val="0"/>
        <w:w w:val="99"/>
        <w:sz w:val="22"/>
        <w:szCs w:val="22"/>
      </w:rPr>
    </w:lvl>
    <w:lvl w:ilvl="3">
      <w:numFmt w:val="bullet"/>
      <w:lvlText w:val="•"/>
      <w:lvlJc w:val="left"/>
      <w:pPr>
        <w:ind w:left="3035" w:hanging="360"/>
      </w:pPr>
    </w:lvl>
    <w:lvl w:ilvl="4">
      <w:numFmt w:val="bullet"/>
      <w:lvlText w:val="•"/>
      <w:lvlJc w:val="left"/>
      <w:pPr>
        <w:ind w:left="3970" w:hanging="360"/>
      </w:pPr>
    </w:lvl>
    <w:lvl w:ilvl="5">
      <w:numFmt w:val="bullet"/>
      <w:lvlText w:val="•"/>
      <w:lvlJc w:val="left"/>
      <w:pPr>
        <w:ind w:left="4905" w:hanging="360"/>
      </w:pPr>
    </w:lvl>
    <w:lvl w:ilvl="6">
      <w:numFmt w:val="bullet"/>
      <w:lvlText w:val="•"/>
      <w:lvlJc w:val="left"/>
      <w:pPr>
        <w:ind w:left="5840" w:hanging="360"/>
      </w:pPr>
    </w:lvl>
    <w:lvl w:ilvl="7">
      <w:numFmt w:val="bullet"/>
      <w:lvlText w:val="•"/>
      <w:lvlJc w:val="left"/>
      <w:pPr>
        <w:ind w:left="6775" w:hanging="360"/>
      </w:pPr>
    </w:lvl>
    <w:lvl w:ilvl="8">
      <w:numFmt w:val="bullet"/>
      <w:lvlText w:val="•"/>
      <w:lvlJc w:val="left"/>
      <w:pPr>
        <w:ind w:left="7710" w:hanging="360"/>
      </w:pPr>
    </w:lvl>
  </w:abstractNum>
  <w:abstractNum w:abstractNumId="2" w15:restartNumberingAfterBreak="0">
    <w:nsid w:val="00000404"/>
    <w:multiLevelType w:val="multilevel"/>
    <w:tmpl w:val="00000887"/>
    <w:lvl w:ilvl="0">
      <w:start w:val="1"/>
      <w:numFmt w:val="lowerLetter"/>
      <w:lvlText w:val="%1."/>
      <w:lvlJc w:val="left"/>
      <w:pPr>
        <w:ind w:left="1380" w:hanging="360"/>
      </w:pPr>
      <w:rPr>
        <w:rFonts w:ascii="Times New Roman" w:hAnsi="Times New Roman" w:cs="Times New Roman"/>
        <w:b w:val="0"/>
        <w:bCs w:val="0"/>
        <w:spacing w:val="-1"/>
        <w:w w:val="99"/>
        <w:sz w:val="22"/>
        <w:szCs w:val="22"/>
      </w:rPr>
    </w:lvl>
    <w:lvl w:ilvl="1">
      <w:numFmt w:val="bullet"/>
      <w:lvlText w:val="•"/>
      <w:lvlJc w:val="left"/>
      <w:pPr>
        <w:ind w:left="2218" w:hanging="360"/>
      </w:pPr>
    </w:lvl>
    <w:lvl w:ilvl="2">
      <w:numFmt w:val="bullet"/>
      <w:lvlText w:val="•"/>
      <w:lvlJc w:val="left"/>
      <w:pPr>
        <w:ind w:left="3056" w:hanging="360"/>
      </w:pPr>
    </w:lvl>
    <w:lvl w:ilvl="3">
      <w:numFmt w:val="bullet"/>
      <w:lvlText w:val="•"/>
      <w:lvlJc w:val="left"/>
      <w:pPr>
        <w:ind w:left="3894" w:hanging="360"/>
      </w:pPr>
    </w:lvl>
    <w:lvl w:ilvl="4">
      <w:numFmt w:val="bullet"/>
      <w:lvlText w:val="•"/>
      <w:lvlJc w:val="left"/>
      <w:pPr>
        <w:ind w:left="4732" w:hanging="360"/>
      </w:pPr>
    </w:lvl>
    <w:lvl w:ilvl="5">
      <w:numFmt w:val="bullet"/>
      <w:lvlText w:val="•"/>
      <w:lvlJc w:val="left"/>
      <w:pPr>
        <w:ind w:left="5570" w:hanging="360"/>
      </w:pPr>
    </w:lvl>
    <w:lvl w:ilvl="6">
      <w:numFmt w:val="bullet"/>
      <w:lvlText w:val="•"/>
      <w:lvlJc w:val="left"/>
      <w:pPr>
        <w:ind w:left="6408" w:hanging="360"/>
      </w:pPr>
    </w:lvl>
    <w:lvl w:ilvl="7">
      <w:numFmt w:val="bullet"/>
      <w:lvlText w:val="•"/>
      <w:lvlJc w:val="left"/>
      <w:pPr>
        <w:ind w:left="7246" w:hanging="360"/>
      </w:pPr>
    </w:lvl>
    <w:lvl w:ilvl="8">
      <w:numFmt w:val="bullet"/>
      <w:lvlText w:val="•"/>
      <w:lvlJc w:val="left"/>
      <w:pPr>
        <w:ind w:left="8084" w:hanging="360"/>
      </w:pPr>
    </w:lvl>
  </w:abstractNum>
  <w:abstractNum w:abstractNumId="3" w15:restartNumberingAfterBreak="0">
    <w:nsid w:val="00000405"/>
    <w:multiLevelType w:val="multilevel"/>
    <w:tmpl w:val="00000888"/>
    <w:lvl w:ilvl="0">
      <w:start w:val="1"/>
      <w:numFmt w:val="lowerLetter"/>
      <w:lvlText w:val="%1."/>
      <w:lvlJc w:val="left"/>
      <w:pPr>
        <w:ind w:left="1260" w:hanging="360"/>
      </w:pPr>
      <w:rPr>
        <w:rFonts w:ascii="Times New Roman" w:hAnsi="Times New Roman" w:cs="Times New Roman"/>
        <w:b w:val="0"/>
        <w:bCs w:val="0"/>
        <w:spacing w:val="-1"/>
        <w:w w:val="99"/>
        <w:sz w:val="22"/>
        <w:szCs w:val="22"/>
      </w:rPr>
    </w:lvl>
    <w:lvl w:ilvl="1">
      <w:numFmt w:val="bullet"/>
      <w:lvlText w:val="•"/>
      <w:lvlJc w:val="left"/>
      <w:pPr>
        <w:ind w:left="2098" w:hanging="360"/>
      </w:pPr>
    </w:lvl>
    <w:lvl w:ilvl="2">
      <w:numFmt w:val="bullet"/>
      <w:lvlText w:val="•"/>
      <w:lvlJc w:val="left"/>
      <w:pPr>
        <w:ind w:left="2936" w:hanging="360"/>
      </w:pPr>
    </w:lvl>
    <w:lvl w:ilvl="3">
      <w:numFmt w:val="bullet"/>
      <w:lvlText w:val="•"/>
      <w:lvlJc w:val="left"/>
      <w:pPr>
        <w:ind w:left="3774" w:hanging="360"/>
      </w:pPr>
    </w:lvl>
    <w:lvl w:ilvl="4">
      <w:numFmt w:val="bullet"/>
      <w:lvlText w:val="•"/>
      <w:lvlJc w:val="left"/>
      <w:pPr>
        <w:ind w:left="4612" w:hanging="360"/>
      </w:pPr>
    </w:lvl>
    <w:lvl w:ilvl="5">
      <w:numFmt w:val="bullet"/>
      <w:lvlText w:val="•"/>
      <w:lvlJc w:val="left"/>
      <w:pPr>
        <w:ind w:left="5450" w:hanging="360"/>
      </w:pPr>
    </w:lvl>
    <w:lvl w:ilvl="6">
      <w:numFmt w:val="bullet"/>
      <w:lvlText w:val="•"/>
      <w:lvlJc w:val="left"/>
      <w:pPr>
        <w:ind w:left="6288" w:hanging="360"/>
      </w:pPr>
    </w:lvl>
    <w:lvl w:ilvl="7">
      <w:numFmt w:val="bullet"/>
      <w:lvlText w:val="•"/>
      <w:lvlJc w:val="left"/>
      <w:pPr>
        <w:ind w:left="7126" w:hanging="360"/>
      </w:pPr>
    </w:lvl>
    <w:lvl w:ilvl="8">
      <w:numFmt w:val="bullet"/>
      <w:lvlText w:val="•"/>
      <w:lvlJc w:val="left"/>
      <w:pPr>
        <w:ind w:left="7964" w:hanging="360"/>
      </w:pPr>
    </w:lvl>
  </w:abstractNum>
  <w:abstractNum w:abstractNumId="4" w15:restartNumberingAfterBreak="0">
    <w:nsid w:val="00000406"/>
    <w:multiLevelType w:val="multilevel"/>
    <w:tmpl w:val="00000889"/>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5" w15:restartNumberingAfterBreak="0">
    <w:nsid w:val="00000407"/>
    <w:multiLevelType w:val="multilevel"/>
    <w:tmpl w:val="0000088A"/>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6" w15:restartNumberingAfterBreak="0">
    <w:nsid w:val="00000408"/>
    <w:multiLevelType w:val="multilevel"/>
    <w:tmpl w:val="0000088B"/>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7" w15:restartNumberingAfterBreak="0">
    <w:nsid w:val="00000409"/>
    <w:multiLevelType w:val="multilevel"/>
    <w:tmpl w:val="0000088C"/>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8" w:hanging="360"/>
      </w:pPr>
    </w:lvl>
    <w:lvl w:ilvl="2">
      <w:numFmt w:val="bullet"/>
      <w:lvlText w:val="•"/>
      <w:lvlJc w:val="left"/>
      <w:pPr>
        <w:ind w:left="2856" w:hanging="360"/>
      </w:pPr>
    </w:lvl>
    <w:lvl w:ilvl="3">
      <w:numFmt w:val="bullet"/>
      <w:lvlText w:val="•"/>
      <w:lvlJc w:val="left"/>
      <w:pPr>
        <w:ind w:left="3694" w:hanging="360"/>
      </w:pPr>
    </w:lvl>
    <w:lvl w:ilvl="4">
      <w:numFmt w:val="bullet"/>
      <w:lvlText w:val="•"/>
      <w:lvlJc w:val="left"/>
      <w:pPr>
        <w:ind w:left="4532" w:hanging="360"/>
      </w:pPr>
    </w:lvl>
    <w:lvl w:ilvl="5">
      <w:numFmt w:val="bullet"/>
      <w:lvlText w:val="•"/>
      <w:lvlJc w:val="left"/>
      <w:pPr>
        <w:ind w:left="5370" w:hanging="360"/>
      </w:pPr>
    </w:lvl>
    <w:lvl w:ilvl="6">
      <w:numFmt w:val="bullet"/>
      <w:lvlText w:val="•"/>
      <w:lvlJc w:val="left"/>
      <w:pPr>
        <w:ind w:left="6208" w:hanging="360"/>
      </w:pPr>
    </w:lvl>
    <w:lvl w:ilvl="7">
      <w:numFmt w:val="bullet"/>
      <w:lvlText w:val="•"/>
      <w:lvlJc w:val="left"/>
      <w:pPr>
        <w:ind w:left="7046" w:hanging="360"/>
      </w:pPr>
    </w:lvl>
    <w:lvl w:ilvl="8">
      <w:numFmt w:val="bullet"/>
      <w:lvlText w:val="•"/>
      <w:lvlJc w:val="left"/>
      <w:pPr>
        <w:ind w:left="7884" w:hanging="360"/>
      </w:pPr>
    </w:lvl>
  </w:abstractNum>
  <w:abstractNum w:abstractNumId="8" w15:restartNumberingAfterBreak="0">
    <w:nsid w:val="02A1186F"/>
    <w:multiLevelType w:val="hybridMultilevel"/>
    <w:tmpl w:val="1E9C95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680C5D"/>
    <w:multiLevelType w:val="hybridMultilevel"/>
    <w:tmpl w:val="F1A876B6"/>
    <w:lvl w:ilvl="0" w:tplc="959A992E">
      <w:numFmt w:val="bullet"/>
      <w:lvlText w:val="-"/>
      <w:lvlJc w:val="left"/>
      <w:pPr>
        <w:ind w:left="1890" w:hanging="360"/>
      </w:pPr>
      <w:rPr>
        <w:rFonts w:ascii="Calibri" w:eastAsiaTheme="minorHAnsi" w:hAnsi="Calibri" w:cs="Calibri"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 w15:restartNumberingAfterBreak="0">
    <w:nsid w:val="0A480D52"/>
    <w:multiLevelType w:val="hybridMultilevel"/>
    <w:tmpl w:val="493272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0BE16744"/>
    <w:multiLevelType w:val="hybridMultilevel"/>
    <w:tmpl w:val="1B3AEDD2"/>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0EF50698"/>
    <w:multiLevelType w:val="hybridMultilevel"/>
    <w:tmpl w:val="4986EB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211463C"/>
    <w:multiLevelType w:val="hybridMultilevel"/>
    <w:tmpl w:val="44AA9B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15:restartNumberingAfterBreak="0">
    <w:nsid w:val="1A590ECE"/>
    <w:multiLevelType w:val="hybridMultilevel"/>
    <w:tmpl w:val="5560C6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4EE75AC"/>
    <w:multiLevelType w:val="hybridMultilevel"/>
    <w:tmpl w:val="B6A0A68E"/>
    <w:lvl w:ilvl="0" w:tplc="3E6AF90C">
      <w:start w:val="1"/>
      <w:numFmt w:val="decimal"/>
      <w:lvlText w:val="%1."/>
      <w:lvlJc w:val="left"/>
      <w:pPr>
        <w:tabs>
          <w:tab w:val="num" w:pos="1620"/>
        </w:tabs>
        <w:ind w:left="1620" w:hanging="480"/>
      </w:pPr>
      <w:rPr>
        <w:rFonts w:ascii="Times New Roman" w:eastAsia="Times New Roman" w:hAnsi="Times New Roman" w:cs="Times New Roman"/>
      </w:r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16" w15:restartNumberingAfterBreak="0">
    <w:nsid w:val="27907653"/>
    <w:multiLevelType w:val="hybridMultilevel"/>
    <w:tmpl w:val="9D6247FE"/>
    <w:lvl w:ilvl="0" w:tplc="B9D835EC">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2F31289B"/>
    <w:multiLevelType w:val="hybridMultilevel"/>
    <w:tmpl w:val="E7B24D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FEB170D"/>
    <w:multiLevelType w:val="hybridMultilevel"/>
    <w:tmpl w:val="0276BB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08223E5"/>
    <w:multiLevelType w:val="hybridMultilevel"/>
    <w:tmpl w:val="604CD2B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38B2647"/>
    <w:multiLevelType w:val="hybridMultilevel"/>
    <w:tmpl w:val="62829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8C0C4A"/>
    <w:multiLevelType w:val="hybridMultilevel"/>
    <w:tmpl w:val="3B302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7A3A56"/>
    <w:multiLevelType w:val="hybridMultilevel"/>
    <w:tmpl w:val="511CFB9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9313B2F"/>
    <w:multiLevelType w:val="hybridMultilevel"/>
    <w:tmpl w:val="56CAEC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DEA6DFB"/>
    <w:multiLevelType w:val="hybridMultilevel"/>
    <w:tmpl w:val="2674A7C4"/>
    <w:lvl w:ilvl="0" w:tplc="B9D835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3FA2771D"/>
    <w:multiLevelType w:val="hybridMultilevel"/>
    <w:tmpl w:val="EC24B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F00EC5"/>
    <w:multiLevelType w:val="hybridMultilevel"/>
    <w:tmpl w:val="7F86C1D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15:restartNumberingAfterBreak="0">
    <w:nsid w:val="429B70CB"/>
    <w:multiLevelType w:val="hybridMultilevel"/>
    <w:tmpl w:val="E5660FF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4344653"/>
    <w:multiLevelType w:val="hybridMultilevel"/>
    <w:tmpl w:val="601EB29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5355174"/>
    <w:multiLevelType w:val="hybridMultilevel"/>
    <w:tmpl w:val="3F306BB2"/>
    <w:lvl w:ilvl="0" w:tplc="2402AC34">
      <w:start w:val="3"/>
      <w:numFmt w:val="decimal"/>
      <w:lvlText w:val="%1."/>
      <w:lvlJc w:val="left"/>
      <w:pPr>
        <w:tabs>
          <w:tab w:val="num" w:pos="1440"/>
        </w:tabs>
        <w:ind w:left="1440" w:hanging="360"/>
      </w:pPr>
      <w:rPr>
        <w:rFonts w:hint="default"/>
        <w:strike w:val="0"/>
        <w:color w:val="auto"/>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0" w15:restartNumberingAfterBreak="0">
    <w:nsid w:val="45465A24"/>
    <w:multiLevelType w:val="hybridMultilevel"/>
    <w:tmpl w:val="3CBC8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6F44A0A"/>
    <w:multiLevelType w:val="hybridMultilevel"/>
    <w:tmpl w:val="551EE098"/>
    <w:lvl w:ilvl="0" w:tplc="572CA9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7137465"/>
    <w:multiLevelType w:val="hybridMultilevel"/>
    <w:tmpl w:val="3E64E4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7287B9E"/>
    <w:multiLevelType w:val="hybridMultilevel"/>
    <w:tmpl w:val="2F427ADA"/>
    <w:lvl w:ilvl="0" w:tplc="02220CA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80D5523"/>
    <w:multiLevelType w:val="hybridMultilevel"/>
    <w:tmpl w:val="AC048E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46409A"/>
    <w:multiLevelType w:val="hybridMultilevel"/>
    <w:tmpl w:val="2C7C068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2072E93"/>
    <w:multiLevelType w:val="hybridMultilevel"/>
    <w:tmpl w:val="F0046380"/>
    <w:lvl w:ilvl="0" w:tplc="ACB88878">
      <w:start w:val="1"/>
      <w:numFmt w:val="decimal"/>
      <w:lvlText w:val="%1."/>
      <w:lvlJc w:val="left"/>
      <w:pPr>
        <w:ind w:left="1440" w:hanging="360"/>
      </w:pPr>
      <w:rPr>
        <w:rFonts w:ascii="Times New Roman" w:eastAsia="Calibri"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916758E"/>
    <w:multiLevelType w:val="hybridMultilevel"/>
    <w:tmpl w:val="1866771E"/>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9D21A1F"/>
    <w:multiLevelType w:val="hybridMultilevel"/>
    <w:tmpl w:val="8B26C0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A605B7D"/>
    <w:multiLevelType w:val="hybridMultilevel"/>
    <w:tmpl w:val="0FAC97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5ACD3CF7"/>
    <w:multiLevelType w:val="hybridMultilevel"/>
    <w:tmpl w:val="6A54991E"/>
    <w:lvl w:ilvl="0" w:tplc="9B64B6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BF34B19"/>
    <w:multiLevelType w:val="hybridMultilevel"/>
    <w:tmpl w:val="6896C24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15:restartNumberingAfterBreak="0">
    <w:nsid w:val="5DA850BF"/>
    <w:multiLevelType w:val="hybridMultilevel"/>
    <w:tmpl w:val="ED522980"/>
    <w:lvl w:ilvl="0" w:tplc="13B8FB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24B1EF2"/>
    <w:multiLevelType w:val="hybridMultilevel"/>
    <w:tmpl w:val="4D2C2562"/>
    <w:lvl w:ilvl="0" w:tplc="224E64C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4" w15:restartNumberingAfterBreak="0">
    <w:nsid w:val="62A75A9F"/>
    <w:multiLevelType w:val="hybridMultilevel"/>
    <w:tmpl w:val="C2FA720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68B6633C"/>
    <w:multiLevelType w:val="hybridMultilevel"/>
    <w:tmpl w:val="83C6DBC0"/>
    <w:lvl w:ilvl="0" w:tplc="BE4E4C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B531D6B"/>
    <w:multiLevelType w:val="hybridMultilevel"/>
    <w:tmpl w:val="A42EFEB6"/>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6DEC4FBD"/>
    <w:multiLevelType w:val="hybridMultilevel"/>
    <w:tmpl w:val="8C1A24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6E0762FE"/>
    <w:multiLevelType w:val="hybridMultilevel"/>
    <w:tmpl w:val="22D4A8AA"/>
    <w:lvl w:ilvl="0" w:tplc="21FAD4A0">
      <w:start w:val="1"/>
      <w:numFmt w:val="lowerLetter"/>
      <w:lvlText w:val="%1."/>
      <w:lvlJc w:val="left"/>
      <w:pPr>
        <w:ind w:left="63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EE91E08"/>
    <w:multiLevelType w:val="hybridMultilevel"/>
    <w:tmpl w:val="568A449A"/>
    <w:lvl w:ilvl="0" w:tplc="51268BC2">
      <w:start w:val="1"/>
      <w:numFmt w:val="decimal"/>
      <w:lvlText w:val="%1."/>
      <w:lvlJc w:val="left"/>
      <w:pPr>
        <w:tabs>
          <w:tab w:val="num" w:pos="1440"/>
        </w:tabs>
        <w:ind w:left="1440" w:hanging="360"/>
      </w:pPr>
      <w:rPr>
        <w:strike w:val="0"/>
        <w:color w:val="auto"/>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48C05C04">
      <w:start w:val="2"/>
      <w:numFmt w:val="decimal"/>
      <w:lvlText w:val="%4"/>
      <w:lvlJc w:val="left"/>
      <w:pPr>
        <w:tabs>
          <w:tab w:val="num" w:pos="3600"/>
        </w:tabs>
        <w:ind w:left="3600" w:hanging="360"/>
      </w:pPr>
      <w:rPr>
        <w:rFonts w:hint="default"/>
      </w:r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0" w15:restartNumberingAfterBreak="0">
    <w:nsid w:val="709C6B82"/>
    <w:multiLevelType w:val="hybridMultilevel"/>
    <w:tmpl w:val="4D6693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56D2271"/>
    <w:multiLevelType w:val="hybridMultilevel"/>
    <w:tmpl w:val="FDCAE12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791148C5"/>
    <w:multiLevelType w:val="hybridMultilevel"/>
    <w:tmpl w:val="E84AEBAE"/>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7A864AF9"/>
    <w:multiLevelType w:val="hybridMultilevel"/>
    <w:tmpl w:val="EC5E8E2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7ED32F25"/>
    <w:multiLevelType w:val="hybridMultilevel"/>
    <w:tmpl w:val="CBD8D2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9"/>
  </w:num>
  <w:num w:numId="2">
    <w:abstractNumId w:val="11"/>
  </w:num>
  <w:num w:numId="3">
    <w:abstractNumId w:val="13"/>
  </w:num>
  <w:num w:numId="4">
    <w:abstractNumId w:val="15"/>
  </w:num>
  <w:num w:numId="5">
    <w:abstractNumId w:val="29"/>
  </w:num>
  <w:num w:numId="6">
    <w:abstractNumId w:val="16"/>
  </w:num>
  <w:num w:numId="7">
    <w:abstractNumId w:val="24"/>
  </w:num>
  <w:num w:numId="8">
    <w:abstractNumId w:val="36"/>
  </w:num>
  <w:num w:numId="9">
    <w:abstractNumId w:val="54"/>
  </w:num>
  <w:num w:numId="10">
    <w:abstractNumId w:val="9"/>
  </w:num>
  <w:num w:numId="11">
    <w:abstractNumId w:val="25"/>
  </w:num>
  <w:num w:numId="12">
    <w:abstractNumId w:val="31"/>
  </w:num>
  <w:num w:numId="13">
    <w:abstractNumId w:val="26"/>
  </w:num>
  <w:num w:numId="14">
    <w:abstractNumId w:val="21"/>
  </w:num>
  <w:num w:numId="15">
    <w:abstractNumId w:val="10"/>
  </w:num>
  <w:num w:numId="16">
    <w:abstractNumId w:val="38"/>
  </w:num>
  <w:num w:numId="17">
    <w:abstractNumId w:val="41"/>
  </w:num>
  <w:num w:numId="18">
    <w:abstractNumId w:val="23"/>
  </w:num>
  <w:num w:numId="19">
    <w:abstractNumId w:val="47"/>
  </w:num>
  <w:num w:numId="20">
    <w:abstractNumId w:val="33"/>
  </w:num>
  <w:num w:numId="21">
    <w:abstractNumId w:val="20"/>
  </w:num>
  <w:num w:numId="22">
    <w:abstractNumId w:val="43"/>
  </w:num>
  <w:num w:numId="23">
    <w:abstractNumId w:val="48"/>
  </w:num>
  <w:num w:numId="24">
    <w:abstractNumId w:val="30"/>
  </w:num>
  <w:num w:numId="25">
    <w:abstractNumId w:val="14"/>
  </w:num>
  <w:num w:numId="26">
    <w:abstractNumId w:val="45"/>
  </w:num>
  <w:num w:numId="27">
    <w:abstractNumId w:val="40"/>
  </w:num>
  <w:num w:numId="28">
    <w:abstractNumId w:val="18"/>
  </w:num>
  <w:num w:numId="29">
    <w:abstractNumId w:val="42"/>
  </w:num>
  <w:num w:numId="30">
    <w:abstractNumId w:val="32"/>
  </w:num>
  <w:num w:numId="31">
    <w:abstractNumId w:val="50"/>
  </w:num>
  <w:num w:numId="32">
    <w:abstractNumId w:val="34"/>
  </w:num>
  <w:num w:numId="33">
    <w:abstractNumId w:val="35"/>
  </w:num>
  <w:num w:numId="34">
    <w:abstractNumId w:val="12"/>
  </w:num>
  <w:num w:numId="35">
    <w:abstractNumId w:val="28"/>
  </w:num>
  <w:num w:numId="36">
    <w:abstractNumId w:val="27"/>
  </w:num>
  <w:num w:numId="37">
    <w:abstractNumId w:val="37"/>
  </w:num>
  <w:num w:numId="38">
    <w:abstractNumId w:val="17"/>
  </w:num>
  <w:num w:numId="39">
    <w:abstractNumId w:val="8"/>
  </w:num>
  <w:num w:numId="40">
    <w:abstractNumId w:val="53"/>
  </w:num>
  <w:num w:numId="41">
    <w:abstractNumId w:val="22"/>
  </w:num>
  <w:num w:numId="42">
    <w:abstractNumId w:val="39"/>
  </w:num>
  <w:num w:numId="43">
    <w:abstractNumId w:val="51"/>
  </w:num>
  <w:num w:numId="44">
    <w:abstractNumId w:val="19"/>
  </w:num>
  <w:num w:numId="45">
    <w:abstractNumId w:val="52"/>
  </w:num>
  <w:num w:numId="46">
    <w:abstractNumId w:val="46"/>
  </w:num>
  <w:num w:numId="47">
    <w:abstractNumId w:val="44"/>
  </w:num>
  <w:num w:numId="48">
    <w:abstractNumId w:val="7"/>
  </w:num>
  <w:num w:numId="49">
    <w:abstractNumId w:val="6"/>
  </w:num>
  <w:num w:numId="50">
    <w:abstractNumId w:val="5"/>
  </w:num>
  <w:num w:numId="51">
    <w:abstractNumId w:val="4"/>
  </w:num>
  <w:num w:numId="52">
    <w:abstractNumId w:val="3"/>
  </w:num>
  <w:num w:numId="53">
    <w:abstractNumId w:val="2"/>
  </w:num>
  <w:num w:numId="54">
    <w:abstractNumId w:val="1"/>
  </w:num>
  <w:num w:numId="55">
    <w:abstractNumId w:val="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A64"/>
    <w:rsid w:val="0000034A"/>
    <w:rsid w:val="000070DA"/>
    <w:rsid w:val="00011CCA"/>
    <w:rsid w:val="000218F4"/>
    <w:rsid w:val="00026F3C"/>
    <w:rsid w:val="000309B0"/>
    <w:rsid w:val="00067ED8"/>
    <w:rsid w:val="00085147"/>
    <w:rsid w:val="000B0B15"/>
    <w:rsid w:val="000E5947"/>
    <w:rsid w:val="00103F47"/>
    <w:rsid w:val="00120427"/>
    <w:rsid w:val="001338B9"/>
    <w:rsid w:val="00153275"/>
    <w:rsid w:val="0019025A"/>
    <w:rsid w:val="001A0327"/>
    <w:rsid w:val="001A3CE9"/>
    <w:rsid w:val="001B2FE5"/>
    <w:rsid w:val="001C4362"/>
    <w:rsid w:val="001E2412"/>
    <w:rsid w:val="001F0F52"/>
    <w:rsid w:val="001F5203"/>
    <w:rsid w:val="002006F0"/>
    <w:rsid w:val="00205F89"/>
    <w:rsid w:val="00224AD2"/>
    <w:rsid w:val="002469A7"/>
    <w:rsid w:val="00264FB0"/>
    <w:rsid w:val="0026591C"/>
    <w:rsid w:val="00287FB3"/>
    <w:rsid w:val="002A6025"/>
    <w:rsid w:val="002D386D"/>
    <w:rsid w:val="002F0941"/>
    <w:rsid w:val="002F3F64"/>
    <w:rsid w:val="00304B32"/>
    <w:rsid w:val="00310F3F"/>
    <w:rsid w:val="00330280"/>
    <w:rsid w:val="003374C4"/>
    <w:rsid w:val="00337632"/>
    <w:rsid w:val="0034381A"/>
    <w:rsid w:val="00353A5E"/>
    <w:rsid w:val="00357BE9"/>
    <w:rsid w:val="00364403"/>
    <w:rsid w:val="00365F97"/>
    <w:rsid w:val="0036794D"/>
    <w:rsid w:val="00373C89"/>
    <w:rsid w:val="00387FF0"/>
    <w:rsid w:val="00394E06"/>
    <w:rsid w:val="003A3460"/>
    <w:rsid w:val="003B2C3C"/>
    <w:rsid w:val="003D5985"/>
    <w:rsid w:val="003E7D85"/>
    <w:rsid w:val="003F31EC"/>
    <w:rsid w:val="00433095"/>
    <w:rsid w:val="0045015D"/>
    <w:rsid w:val="00460ABF"/>
    <w:rsid w:val="00487B51"/>
    <w:rsid w:val="004A18C6"/>
    <w:rsid w:val="004B0BD4"/>
    <w:rsid w:val="004C0A5B"/>
    <w:rsid w:val="004C21F1"/>
    <w:rsid w:val="004D7F67"/>
    <w:rsid w:val="004F0D88"/>
    <w:rsid w:val="00524456"/>
    <w:rsid w:val="00537E2D"/>
    <w:rsid w:val="00541F37"/>
    <w:rsid w:val="00546BDD"/>
    <w:rsid w:val="005545E4"/>
    <w:rsid w:val="00565248"/>
    <w:rsid w:val="005815BE"/>
    <w:rsid w:val="005908DA"/>
    <w:rsid w:val="005C034E"/>
    <w:rsid w:val="005C152A"/>
    <w:rsid w:val="005C6641"/>
    <w:rsid w:val="0060204C"/>
    <w:rsid w:val="0060363C"/>
    <w:rsid w:val="00614B77"/>
    <w:rsid w:val="0063238B"/>
    <w:rsid w:val="006B3FD9"/>
    <w:rsid w:val="006D0B4E"/>
    <w:rsid w:val="006D2D17"/>
    <w:rsid w:val="007021B0"/>
    <w:rsid w:val="00702753"/>
    <w:rsid w:val="007210D7"/>
    <w:rsid w:val="00735CFD"/>
    <w:rsid w:val="007371CB"/>
    <w:rsid w:val="00742430"/>
    <w:rsid w:val="007461B5"/>
    <w:rsid w:val="007504CB"/>
    <w:rsid w:val="007853DF"/>
    <w:rsid w:val="007A1981"/>
    <w:rsid w:val="007D4B5A"/>
    <w:rsid w:val="007D55E2"/>
    <w:rsid w:val="00812A20"/>
    <w:rsid w:val="00814280"/>
    <w:rsid w:val="00831095"/>
    <w:rsid w:val="00847E52"/>
    <w:rsid w:val="00885E2C"/>
    <w:rsid w:val="008A124E"/>
    <w:rsid w:val="008C2352"/>
    <w:rsid w:val="008E3145"/>
    <w:rsid w:val="00923931"/>
    <w:rsid w:val="00931A27"/>
    <w:rsid w:val="00947A47"/>
    <w:rsid w:val="009715FD"/>
    <w:rsid w:val="009A0BB5"/>
    <w:rsid w:val="009B64C2"/>
    <w:rsid w:val="009B78B0"/>
    <w:rsid w:val="009D36E7"/>
    <w:rsid w:val="009E0286"/>
    <w:rsid w:val="00A13A8A"/>
    <w:rsid w:val="00A249A1"/>
    <w:rsid w:val="00A4351F"/>
    <w:rsid w:val="00A50486"/>
    <w:rsid w:val="00A96202"/>
    <w:rsid w:val="00AA14AC"/>
    <w:rsid w:val="00AB0B37"/>
    <w:rsid w:val="00AB0F5D"/>
    <w:rsid w:val="00AC1FC6"/>
    <w:rsid w:val="00B013FF"/>
    <w:rsid w:val="00B10F57"/>
    <w:rsid w:val="00B23CC9"/>
    <w:rsid w:val="00B26343"/>
    <w:rsid w:val="00B62A64"/>
    <w:rsid w:val="00B62C5F"/>
    <w:rsid w:val="00B64259"/>
    <w:rsid w:val="00B90629"/>
    <w:rsid w:val="00BA39BF"/>
    <w:rsid w:val="00BB43AD"/>
    <w:rsid w:val="00BD7CED"/>
    <w:rsid w:val="00BF3014"/>
    <w:rsid w:val="00C16848"/>
    <w:rsid w:val="00C332D2"/>
    <w:rsid w:val="00C43432"/>
    <w:rsid w:val="00C434D7"/>
    <w:rsid w:val="00C549F7"/>
    <w:rsid w:val="00C73E66"/>
    <w:rsid w:val="00CB2F9A"/>
    <w:rsid w:val="00CE0147"/>
    <w:rsid w:val="00CE21C9"/>
    <w:rsid w:val="00D20185"/>
    <w:rsid w:val="00D26C7B"/>
    <w:rsid w:val="00D31DDA"/>
    <w:rsid w:val="00D54D52"/>
    <w:rsid w:val="00D62E4E"/>
    <w:rsid w:val="00D7727F"/>
    <w:rsid w:val="00D8753C"/>
    <w:rsid w:val="00DA5D2C"/>
    <w:rsid w:val="00DC3A44"/>
    <w:rsid w:val="00DD0EEC"/>
    <w:rsid w:val="00DD2D83"/>
    <w:rsid w:val="00E10147"/>
    <w:rsid w:val="00E12672"/>
    <w:rsid w:val="00E16117"/>
    <w:rsid w:val="00E36935"/>
    <w:rsid w:val="00E45A8B"/>
    <w:rsid w:val="00E472E1"/>
    <w:rsid w:val="00E6434D"/>
    <w:rsid w:val="00E86A1D"/>
    <w:rsid w:val="00EB2758"/>
    <w:rsid w:val="00EE22E1"/>
    <w:rsid w:val="00EE29CE"/>
    <w:rsid w:val="00EE459E"/>
    <w:rsid w:val="00EF1BB7"/>
    <w:rsid w:val="00EF3C44"/>
    <w:rsid w:val="00F269C4"/>
    <w:rsid w:val="00F26A80"/>
    <w:rsid w:val="00F422BB"/>
    <w:rsid w:val="00F50D1A"/>
    <w:rsid w:val="00F520B5"/>
    <w:rsid w:val="00F63024"/>
    <w:rsid w:val="00F73759"/>
    <w:rsid w:val="00F929E9"/>
    <w:rsid w:val="00FB524F"/>
    <w:rsid w:val="00FD7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C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rsid w:val="00394E06"/>
    <w:pPr>
      <w:widowControl w:val="0"/>
      <w:autoSpaceDE w:val="0"/>
      <w:autoSpaceDN w:val="0"/>
      <w:adjustRightInd w:val="0"/>
      <w:spacing w:after="0" w:line="240" w:lineRule="auto"/>
      <w:ind w:left="100"/>
      <w:outlineLvl w:val="0"/>
    </w:pPr>
    <w:rPr>
      <w:rFonts w:ascii="Times New Roman" w:eastAsiaTheme="minorEastAsia"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character" w:customStyle="1" w:styleId="Heading1Char">
    <w:name w:val="Heading 1 Char"/>
    <w:basedOn w:val="DefaultParagraphFont"/>
    <w:link w:val="Heading1"/>
    <w:uiPriority w:val="1"/>
    <w:rsid w:val="00394E06"/>
    <w:rPr>
      <w:rFonts w:ascii="Times New Roman" w:eastAsiaTheme="minorEastAsia" w:hAnsi="Times New Roman" w:cs="Times New Roman"/>
      <w:b/>
      <w:bCs/>
    </w:rPr>
  </w:style>
  <w:style w:type="paragraph" w:styleId="BodyText">
    <w:name w:val="Body Text"/>
    <w:basedOn w:val="Normal"/>
    <w:link w:val="BodyTextChar"/>
    <w:uiPriority w:val="1"/>
    <w:qFormat/>
    <w:rsid w:val="00394E06"/>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394E06"/>
    <w:rPr>
      <w:rFonts w:ascii="Times New Roman" w:eastAsiaTheme="minorEastAsia" w:hAnsi="Times New Roman" w:cs="Times New Roman"/>
    </w:rPr>
  </w:style>
  <w:style w:type="paragraph" w:customStyle="1" w:styleId="TableParagraph">
    <w:name w:val="Table Paragraph"/>
    <w:basedOn w:val="Normal"/>
    <w:uiPriority w:val="1"/>
    <w:qFormat/>
    <w:rsid w:val="00394E06"/>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001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7578</Words>
  <Characters>43195</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2019-03-20T03:16:00Z</dcterms:created>
  <dcterms:modified xsi:type="dcterms:W3CDTF">2019-03-20T03:37:00Z</dcterms:modified>
</cp:coreProperties>
</file>