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7C45FB" w14:textId="77777777" w:rsidR="001C0978" w:rsidRPr="000A6A87" w:rsidRDefault="001C0978" w:rsidP="001C0978">
      <w:pPr>
        <w:pStyle w:val="BodyText"/>
        <w:kinsoku w:val="0"/>
        <w:overflowPunct w:val="0"/>
        <w:ind w:left="1097" w:right="415"/>
        <w:jc w:val="center"/>
        <w:rPr>
          <w:ins w:id="0" w:author="Author"/>
          <w:b/>
          <w:bCs/>
          <w:spacing w:val="-1"/>
          <w:sz w:val="28"/>
          <w:szCs w:val="32"/>
        </w:rPr>
      </w:pPr>
      <w:bookmarkStart w:id="1" w:name="_Hlk496172158"/>
      <w:ins w:id="2" w:author="Author">
        <w:r w:rsidRPr="000A6A87">
          <w:rPr>
            <w:b/>
            <w:bCs/>
            <w:spacing w:val="-1"/>
            <w:sz w:val="28"/>
            <w:szCs w:val="32"/>
          </w:rPr>
          <w:t xml:space="preserve">Policy and Procedures for </w:t>
        </w:r>
        <w:r w:rsidRPr="002B0988">
          <w:rPr>
            <w:b/>
            <w:bCs/>
            <w:spacing w:val="-1"/>
            <w:sz w:val="28"/>
            <w:szCs w:val="32"/>
          </w:rPr>
          <w:t>Evaluation, Promotion, and Tenure</w:t>
        </w:r>
      </w:ins>
    </w:p>
    <w:p w14:paraId="14956B41" w14:textId="77777777" w:rsidR="001C0978" w:rsidRPr="000A6A87" w:rsidRDefault="001C0978" w:rsidP="001C0978">
      <w:pPr>
        <w:pStyle w:val="BodyText"/>
        <w:kinsoku w:val="0"/>
        <w:overflowPunct w:val="0"/>
        <w:ind w:left="1097" w:right="415"/>
        <w:jc w:val="center"/>
        <w:rPr>
          <w:ins w:id="3" w:author="Author"/>
          <w:b/>
          <w:bCs/>
          <w:spacing w:val="-1"/>
          <w:sz w:val="28"/>
          <w:szCs w:val="32"/>
        </w:rPr>
      </w:pPr>
      <w:ins w:id="4" w:author="Author">
        <w:r w:rsidRPr="000A6A87">
          <w:rPr>
            <w:b/>
            <w:bCs/>
            <w:spacing w:val="-1"/>
            <w:sz w:val="28"/>
            <w:szCs w:val="32"/>
          </w:rPr>
          <w:t>College of Engineering</w:t>
        </w:r>
        <w:r>
          <w:rPr>
            <w:b/>
            <w:bCs/>
            <w:spacing w:val="-1"/>
            <w:sz w:val="28"/>
            <w:szCs w:val="32"/>
          </w:rPr>
          <w:t xml:space="preserve"> (COE)</w:t>
        </w:r>
      </w:ins>
    </w:p>
    <w:p w14:paraId="43405183" w14:textId="77777777" w:rsidR="001C0978" w:rsidRDefault="001C0978" w:rsidP="001C0978">
      <w:pPr>
        <w:pStyle w:val="BodyText"/>
        <w:kinsoku w:val="0"/>
        <w:overflowPunct w:val="0"/>
        <w:ind w:left="1097" w:right="415"/>
        <w:jc w:val="center"/>
        <w:rPr>
          <w:ins w:id="5" w:author="Author"/>
          <w:b/>
          <w:bCs/>
          <w:spacing w:val="-1"/>
          <w:sz w:val="28"/>
          <w:szCs w:val="32"/>
        </w:rPr>
      </w:pPr>
      <w:ins w:id="6" w:author="Author">
        <w:r w:rsidRPr="000A6A87">
          <w:rPr>
            <w:b/>
            <w:bCs/>
            <w:spacing w:val="-1"/>
            <w:sz w:val="28"/>
            <w:szCs w:val="32"/>
          </w:rPr>
          <w:t>North Dakota State University</w:t>
        </w:r>
      </w:ins>
    </w:p>
    <w:p w14:paraId="1583F193" w14:textId="77777777" w:rsidR="001C0978" w:rsidRDefault="001C0978" w:rsidP="001C0978">
      <w:pPr>
        <w:pStyle w:val="BodyText"/>
        <w:kinsoku w:val="0"/>
        <w:overflowPunct w:val="0"/>
        <w:ind w:left="1097" w:right="415"/>
        <w:rPr>
          <w:ins w:id="7" w:author="Author"/>
          <w:b/>
          <w:bCs/>
          <w:spacing w:val="-1"/>
          <w:sz w:val="28"/>
          <w:szCs w:val="32"/>
        </w:rPr>
      </w:pPr>
    </w:p>
    <w:p w14:paraId="01D745DC" w14:textId="77777777" w:rsidR="001C0978" w:rsidRDefault="001C0978" w:rsidP="001C0978">
      <w:pPr>
        <w:pStyle w:val="BodyText"/>
        <w:kinsoku w:val="0"/>
        <w:overflowPunct w:val="0"/>
        <w:ind w:left="1097" w:right="415"/>
        <w:rPr>
          <w:ins w:id="8" w:author="Author"/>
          <w:b/>
          <w:bCs/>
          <w:spacing w:val="-1"/>
          <w:sz w:val="28"/>
          <w:szCs w:val="32"/>
        </w:rPr>
      </w:pPr>
    </w:p>
    <w:p w14:paraId="3A9FB7E7" w14:textId="1E3B50EC" w:rsidR="001C0978" w:rsidRPr="000A6A87" w:rsidRDefault="001C0978" w:rsidP="001C0978">
      <w:pPr>
        <w:pStyle w:val="BodyText"/>
        <w:kinsoku w:val="0"/>
        <w:overflowPunct w:val="0"/>
        <w:ind w:left="0" w:right="415"/>
        <w:rPr>
          <w:ins w:id="9" w:author="Author"/>
          <w:sz w:val="20"/>
          <w:szCs w:val="32"/>
        </w:rPr>
      </w:pPr>
      <w:ins w:id="10" w:author="Author">
        <w:r w:rsidRPr="000A6A87">
          <w:rPr>
            <w:sz w:val="20"/>
            <w:szCs w:val="32"/>
          </w:rPr>
          <w:t xml:space="preserve">Approved by COE Promotion, Tenure, and Evaluation (PTE) Committee on February </w:t>
        </w:r>
        <w:r w:rsidR="002148EC">
          <w:rPr>
            <w:sz w:val="20"/>
            <w:szCs w:val="32"/>
          </w:rPr>
          <w:t>1</w:t>
        </w:r>
      </w:ins>
      <w:r w:rsidR="009B52EA" w:rsidRPr="009B52EA">
        <w:rPr>
          <w:color w:val="C00000"/>
          <w:sz w:val="20"/>
          <w:szCs w:val="32"/>
          <w:u w:val="single"/>
        </w:rPr>
        <w:t>7</w:t>
      </w:r>
      <w:ins w:id="11" w:author="Author">
        <w:r w:rsidR="002148EC">
          <w:rPr>
            <w:sz w:val="20"/>
            <w:szCs w:val="32"/>
          </w:rPr>
          <w:t>,</w:t>
        </w:r>
        <w:r w:rsidRPr="000A6A87">
          <w:rPr>
            <w:sz w:val="20"/>
            <w:szCs w:val="32"/>
          </w:rPr>
          <w:t>2021</w:t>
        </w:r>
        <w:r>
          <w:rPr>
            <w:sz w:val="20"/>
            <w:szCs w:val="32"/>
          </w:rPr>
          <w:t>.</w:t>
        </w:r>
      </w:ins>
    </w:p>
    <w:p w14:paraId="1C5EEE7E" w14:textId="77777777" w:rsidR="001C0978" w:rsidRDefault="001C0978" w:rsidP="001C0978">
      <w:pPr>
        <w:pStyle w:val="BodyText"/>
        <w:kinsoku w:val="0"/>
        <w:overflowPunct w:val="0"/>
        <w:ind w:left="0" w:right="415"/>
        <w:rPr>
          <w:ins w:id="12" w:author="Author"/>
          <w:sz w:val="20"/>
          <w:szCs w:val="32"/>
        </w:rPr>
      </w:pPr>
      <w:ins w:id="13" w:author="Author">
        <w:r w:rsidRPr="000A6A87">
          <w:rPr>
            <w:sz w:val="20"/>
            <w:szCs w:val="32"/>
          </w:rPr>
          <w:t xml:space="preserve">Approved by </w:t>
        </w:r>
        <w:r>
          <w:rPr>
            <w:sz w:val="20"/>
            <w:szCs w:val="32"/>
          </w:rPr>
          <w:t>COE</w:t>
        </w:r>
        <w:r w:rsidRPr="000A6A87">
          <w:rPr>
            <w:sz w:val="20"/>
            <w:szCs w:val="32"/>
          </w:rPr>
          <w:t xml:space="preserve"> Faculty on </w:t>
        </w:r>
        <w:r>
          <w:rPr>
            <w:sz w:val="20"/>
            <w:szCs w:val="32"/>
          </w:rPr>
          <w:t xml:space="preserve">      </w:t>
        </w:r>
        <w:r w:rsidRPr="000A6A87">
          <w:rPr>
            <w:sz w:val="20"/>
            <w:szCs w:val="32"/>
          </w:rPr>
          <w:t>20</w:t>
        </w:r>
        <w:r>
          <w:rPr>
            <w:sz w:val="20"/>
            <w:szCs w:val="32"/>
          </w:rPr>
          <w:t>21</w:t>
        </w:r>
        <w:r w:rsidRPr="000A6A87">
          <w:rPr>
            <w:sz w:val="20"/>
            <w:szCs w:val="32"/>
          </w:rPr>
          <w:t>.</w:t>
        </w:r>
      </w:ins>
    </w:p>
    <w:p w14:paraId="00F00C87" w14:textId="77777777" w:rsidR="001C0978" w:rsidRDefault="001C0978" w:rsidP="001C0978">
      <w:pPr>
        <w:pStyle w:val="BodyText"/>
        <w:kinsoku w:val="0"/>
        <w:overflowPunct w:val="0"/>
        <w:ind w:left="0" w:right="415"/>
        <w:rPr>
          <w:ins w:id="14" w:author="Author"/>
          <w:sz w:val="20"/>
          <w:szCs w:val="32"/>
        </w:rPr>
      </w:pPr>
      <w:ins w:id="15" w:author="Author">
        <w:r>
          <w:rPr>
            <w:sz w:val="20"/>
            <w:szCs w:val="32"/>
          </w:rPr>
          <w:t>A</w:t>
        </w:r>
        <w:r w:rsidRPr="000A6A87">
          <w:rPr>
            <w:sz w:val="20"/>
            <w:szCs w:val="32"/>
          </w:rPr>
          <w:t>pproved by C</w:t>
        </w:r>
        <w:r>
          <w:rPr>
            <w:sz w:val="20"/>
            <w:szCs w:val="32"/>
          </w:rPr>
          <w:t>OE</w:t>
        </w:r>
        <w:r w:rsidRPr="000A6A87">
          <w:rPr>
            <w:sz w:val="20"/>
            <w:szCs w:val="32"/>
          </w:rPr>
          <w:t xml:space="preserve"> Dean on </w:t>
        </w:r>
        <w:r>
          <w:rPr>
            <w:sz w:val="20"/>
            <w:szCs w:val="32"/>
          </w:rPr>
          <w:t xml:space="preserve">          2021</w:t>
        </w:r>
        <w:r w:rsidRPr="000A6A87">
          <w:rPr>
            <w:sz w:val="20"/>
            <w:szCs w:val="32"/>
          </w:rPr>
          <w:t>.</w:t>
        </w:r>
      </w:ins>
    </w:p>
    <w:p w14:paraId="141D45BA" w14:textId="1F30C8B5" w:rsidR="001C0978" w:rsidDel="009B52EA" w:rsidRDefault="001C0978" w:rsidP="001C0978">
      <w:pPr>
        <w:pStyle w:val="BodyText"/>
        <w:kinsoku w:val="0"/>
        <w:overflowPunct w:val="0"/>
        <w:ind w:left="0" w:right="415"/>
        <w:rPr>
          <w:ins w:id="16" w:author="Author"/>
          <w:del w:id="17" w:author="Author"/>
          <w:sz w:val="20"/>
          <w:szCs w:val="32"/>
        </w:rPr>
      </w:pPr>
      <w:ins w:id="18" w:author="Author">
        <w:r w:rsidRPr="000A6A87">
          <w:rPr>
            <w:sz w:val="20"/>
            <w:szCs w:val="32"/>
          </w:rPr>
          <w:t xml:space="preserve">Approved by NDSU </w:t>
        </w:r>
        <w:r>
          <w:rPr>
            <w:sz w:val="20"/>
            <w:szCs w:val="32"/>
          </w:rPr>
          <w:t xml:space="preserve">Provost        </w:t>
        </w:r>
        <w:r w:rsidRPr="000A6A87">
          <w:rPr>
            <w:sz w:val="20"/>
            <w:szCs w:val="32"/>
          </w:rPr>
          <w:t xml:space="preserve"> 20</w:t>
        </w:r>
        <w:r>
          <w:rPr>
            <w:sz w:val="20"/>
            <w:szCs w:val="32"/>
          </w:rPr>
          <w:t>21</w:t>
        </w:r>
        <w:r w:rsidRPr="000A6A87">
          <w:rPr>
            <w:sz w:val="20"/>
            <w:szCs w:val="32"/>
          </w:rPr>
          <w:t xml:space="preserve">. </w:t>
        </w:r>
      </w:ins>
    </w:p>
    <w:p w14:paraId="4208AA44" w14:textId="77777777" w:rsidR="001C0978" w:rsidRDefault="001C0978" w:rsidP="009B52EA">
      <w:pPr>
        <w:pStyle w:val="BodyText"/>
        <w:kinsoku w:val="0"/>
        <w:overflowPunct w:val="0"/>
        <w:ind w:left="0" w:right="415"/>
        <w:rPr>
          <w:ins w:id="19" w:author="Author"/>
        </w:rPr>
      </w:pPr>
    </w:p>
    <w:p w14:paraId="6178D2CC" w14:textId="77777777" w:rsidR="001C0978" w:rsidRPr="002B0988" w:rsidRDefault="001C0978" w:rsidP="001C0978">
      <w:pPr>
        <w:pStyle w:val="BodyText"/>
        <w:kinsoku w:val="0"/>
        <w:overflowPunct w:val="0"/>
        <w:spacing w:before="45"/>
        <w:ind w:left="112"/>
        <w:jc w:val="center"/>
        <w:rPr>
          <w:ins w:id="20" w:author="Author"/>
          <w:b/>
        </w:rPr>
      </w:pPr>
      <w:ins w:id="21" w:author="Author">
        <w:r w:rsidRPr="002B0988">
          <w:rPr>
            <w:b/>
          </w:rPr>
          <w:t>TABLE</w:t>
        </w:r>
        <w:r w:rsidRPr="002B0988">
          <w:rPr>
            <w:b/>
            <w:spacing w:val="-11"/>
          </w:rPr>
          <w:t xml:space="preserve"> </w:t>
        </w:r>
        <w:r w:rsidRPr="002B0988">
          <w:rPr>
            <w:b/>
          </w:rPr>
          <w:t>OF</w:t>
        </w:r>
        <w:r w:rsidRPr="002B0988">
          <w:rPr>
            <w:b/>
            <w:spacing w:val="-10"/>
          </w:rPr>
          <w:t xml:space="preserve"> </w:t>
        </w:r>
        <w:r w:rsidRPr="002B0988">
          <w:rPr>
            <w:b/>
          </w:rPr>
          <w:t>CONTENTS</w:t>
        </w:r>
      </w:ins>
    </w:p>
    <w:p w14:paraId="733BC767" w14:textId="77777777" w:rsidR="001C0978" w:rsidRPr="00A2285B" w:rsidRDefault="001C0978" w:rsidP="001C0978">
      <w:pPr>
        <w:pStyle w:val="BodyText"/>
        <w:kinsoku w:val="0"/>
        <w:overflowPunct w:val="0"/>
        <w:ind w:left="0"/>
        <w:rPr>
          <w:ins w:id="22" w:author="Author"/>
        </w:rPr>
      </w:pPr>
    </w:p>
    <w:p w14:paraId="575DBED1" w14:textId="77777777" w:rsidR="001C0978" w:rsidRPr="00A2285B" w:rsidRDefault="001C0978" w:rsidP="001C0978">
      <w:pPr>
        <w:pStyle w:val="BodyText"/>
        <w:tabs>
          <w:tab w:val="left" w:pos="1552"/>
          <w:tab w:val="left" w:pos="2272"/>
        </w:tabs>
        <w:kinsoku w:val="0"/>
        <w:overflowPunct w:val="0"/>
        <w:ind w:left="0" w:right="2383"/>
        <w:rPr>
          <w:ins w:id="23" w:author="Author"/>
        </w:rPr>
      </w:pPr>
      <w:ins w:id="24" w:author="Author">
        <w:r w:rsidRPr="00A2285B">
          <w:t>Section 1.   Introduction</w:t>
        </w:r>
      </w:ins>
    </w:p>
    <w:p w14:paraId="426E3044" w14:textId="77777777" w:rsidR="001C0978" w:rsidRPr="00A2285B" w:rsidRDefault="001C0978" w:rsidP="001C0978">
      <w:pPr>
        <w:pStyle w:val="BodyText"/>
        <w:tabs>
          <w:tab w:val="left" w:pos="1552"/>
          <w:tab w:val="left" w:pos="2272"/>
        </w:tabs>
        <w:kinsoku w:val="0"/>
        <w:overflowPunct w:val="0"/>
        <w:ind w:left="0" w:right="2383"/>
        <w:rPr>
          <w:ins w:id="25" w:author="Author"/>
        </w:rPr>
      </w:pPr>
      <w:ins w:id="26" w:author="Author">
        <w:r w:rsidRPr="00A2285B">
          <w:t xml:space="preserve">Section 2.   Mission of the College </w:t>
        </w:r>
      </w:ins>
    </w:p>
    <w:p w14:paraId="183E8077" w14:textId="77777777" w:rsidR="001C0978" w:rsidRPr="00A2285B" w:rsidRDefault="001C0978" w:rsidP="001C0978">
      <w:pPr>
        <w:pStyle w:val="BodyText"/>
        <w:tabs>
          <w:tab w:val="left" w:pos="1552"/>
          <w:tab w:val="left" w:pos="2272"/>
        </w:tabs>
        <w:kinsoku w:val="0"/>
        <w:overflowPunct w:val="0"/>
        <w:ind w:left="0" w:right="2383"/>
        <w:rPr>
          <w:ins w:id="27" w:author="Author"/>
        </w:rPr>
      </w:pPr>
      <w:ins w:id="28" w:author="Author">
        <w:r w:rsidRPr="00A2285B">
          <w:t xml:space="preserve">Section 3.   COE PTE Philosophy </w:t>
        </w:r>
      </w:ins>
    </w:p>
    <w:p w14:paraId="30D30DF4" w14:textId="77777777" w:rsidR="001C0978" w:rsidRPr="00A2285B" w:rsidRDefault="001C0978" w:rsidP="001C0978">
      <w:pPr>
        <w:pStyle w:val="BodyText"/>
        <w:tabs>
          <w:tab w:val="left" w:pos="1552"/>
          <w:tab w:val="left" w:pos="2272"/>
        </w:tabs>
        <w:kinsoku w:val="0"/>
        <w:overflowPunct w:val="0"/>
        <w:ind w:left="0" w:right="2383"/>
        <w:rPr>
          <w:ins w:id="29" w:author="Author"/>
        </w:rPr>
      </w:pPr>
      <w:ins w:id="30" w:author="Author">
        <w:r w:rsidRPr="00A2285B">
          <w:t xml:space="preserve">Section 4.   University Expectations </w:t>
        </w:r>
      </w:ins>
    </w:p>
    <w:p w14:paraId="2BCB1060" w14:textId="77777777" w:rsidR="001C0978" w:rsidRDefault="001C0978" w:rsidP="001C0978">
      <w:pPr>
        <w:pStyle w:val="BodyText"/>
        <w:tabs>
          <w:tab w:val="left" w:pos="1552"/>
          <w:tab w:val="left" w:pos="2272"/>
        </w:tabs>
        <w:kinsoku w:val="0"/>
        <w:overflowPunct w:val="0"/>
        <w:ind w:left="0" w:right="2383"/>
        <w:rPr>
          <w:ins w:id="31" w:author="Author"/>
        </w:rPr>
      </w:pPr>
      <w:ins w:id="32" w:author="Author">
        <w:r w:rsidRPr="00A2285B">
          <w:t xml:space="preserve">Section 5.   Departmental Expectations </w:t>
        </w:r>
      </w:ins>
    </w:p>
    <w:p w14:paraId="283FF856" w14:textId="77777777" w:rsidR="001C0978" w:rsidRPr="00A2285B" w:rsidRDefault="001C0978" w:rsidP="001C0978">
      <w:pPr>
        <w:pStyle w:val="BodyText"/>
        <w:tabs>
          <w:tab w:val="left" w:pos="1552"/>
          <w:tab w:val="left" w:pos="2272"/>
        </w:tabs>
        <w:kinsoku w:val="0"/>
        <w:overflowPunct w:val="0"/>
        <w:ind w:left="0" w:right="2383"/>
        <w:rPr>
          <w:ins w:id="33" w:author="Author"/>
        </w:rPr>
      </w:pPr>
      <w:ins w:id="34" w:author="Author">
        <w:r w:rsidRPr="00A2285B">
          <w:t xml:space="preserve">Section 6.   College Expectations on Teaching, Research, and Service </w:t>
        </w:r>
      </w:ins>
    </w:p>
    <w:p w14:paraId="3926BD54" w14:textId="77777777" w:rsidR="001C0978" w:rsidRPr="00A2285B" w:rsidRDefault="001C0978" w:rsidP="001C0978">
      <w:pPr>
        <w:pStyle w:val="BodyText"/>
        <w:tabs>
          <w:tab w:val="left" w:pos="1552"/>
          <w:tab w:val="left" w:pos="2272"/>
        </w:tabs>
        <w:kinsoku w:val="0"/>
        <w:overflowPunct w:val="0"/>
        <w:ind w:left="0" w:right="2383"/>
        <w:rPr>
          <w:ins w:id="35" w:author="Author"/>
        </w:rPr>
      </w:pPr>
      <w:ins w:id="36" w:author="Author">
        <w:r w:rsidRPr="00A2285B">
          <w:t>Section 7.   Procedures</w:t>
        </w:r>
      </w:ins>
    </w:p>
    <w:p w14:paraId="1E3A214D" w14:textId="77777777" w:rsidR="001C0978" w:rsidRDefault="001C0978" w:rsidP="001C0978">
      <w:pPr>
        <w:pStyle w:val="BodyText"/>
        <w:tabs>
          <w:tab w:val="left" w:pos="2271"/>
        </w:tabs>
        <w:kinsoku w:val="0"/>
        <w:overflowPunct w:val="0"/>
        <w:ind w:left="832" w:right="3941"/>
        <w:rPr>
          <w:ins w:id="37" w:author="Author"/>
        </w:rPr>
      </w:pPr>
    </w:p>
    <w:p w14:paraId="2C782701" w14:textId="77777777" w:rsidR="00B62A64" w:rsidRPr="00E12672" w:rsidRDefault="00B62A64" w:rsidP="00B62A64">
      <w:pPr>
        <w:widowControl w:val="0"/>
        <w:autoSpaceDE w:val="0"/>
        <w:autoSpaceDN w:val="0"/>
        <w:adjustRightInd w:val="0"/>
        <w:spacing w:after="0" w:line="240" w:lineRule="auto"/>
        <w:rPr>
          <w:rFonts w:ascii="Times New Roman" w:eastAsia="Times New Roman" w:hAnsi="Times New Roman" w:cs="Times New Roman"/>
          <w:sz w:val="24"/>
          <w:szCs w:val="24"/>
        </w:rPr>
      </w:pPr>
    </w:p>
    <w:p w14:paraId="187D2B81" w14:textId="77777777" w:rsidR="00B62A64" w:rsidRPr="00E12672" w:rsidRDefault="00B62A64" w:rsidP="00CB2F9A">
      <w:pPr>
        <w:widowControl w:val="0"/>
        <w:autoSpaceDE w:val="0"/>
        <w:autoSpaceDN w:val="0"/>
        <w:adjustRightInd w:val="0"/>
        <w:spacing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t>Section 1. Introduction</w:t>
      </w:r>
    </w:p>
    <w:p w14:paraId="71E68443" w14:textId="5A86014F" w:rsidR="00B62A64" w:rsidRPr="00264FB0" w:rsidRDefault="00B62A64"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This document is intended to provide guidelines for making decisions regarding promotion and/or tenure of faculty in the College of Engineering </w:t>
      </w:r>
      <w:r w:rsidR="008E3145" w:rsidRPr="00264FB0">
        <w:rPr>
          <w:rFonts w:ascii="Times New Roman" w:hAnsi="Times New Roman" w:cs="Times New Roman"/>
          <w:sz w:val="24"/>
          <w:szCs w:val="24"/>
        </w:rPr>
        <w:t xml:space="preserve">(COE) </w:t>
      </w:r>
      <w:r w:rsidRPr="00264FB0">
        <w:rPr>
          <w:rFonts w:ascii="Times New Roman" w:hAnsi="Times New Roman" w:cs="Times New Roman"/>
          <w:sz w:val="24"/>
          <w:szCs w:val="24"/>
        </w:rPr>
        <w:t xml:space="preserve">in accordance with </w:t>
      </w:r>
      <w:r w:rsidR="00814280" w:rsidRPr="00264FB0">
        <w:rPr>
          <w:rFonts w:ascii="Times New Roman" w:hAnsi="Times New Roman" w:cs="Times New Roman"/>
          <w:sz w:val="24"/>
          <w:szCs w:val="24"/>
        </w:rPr>
        <w:t xml:space="preserve">the </w:t>
      </w:r>
      <w:r w:rsidRPr="00264FB0">
        <w:rPr>
          <w:rFonts w:ascii="Times New Roman" w:hAnsi="Times New Roman" w:cs="Times New Roman"/>
          <w:sz w:val="24"/>
          <w:szCs w:val="24"/>
        </w:rPr>
        <w:t xml:space="preserve">Promotion, Tenure and Evaluation </w:t>
      </w:r>
      <w:r w:rsidR="008E3145" w:rsidRPr="00264FB0">
        <w:rPr>
          <w:rFonts w:ascii="Times New Roman" w:hAnsi="Times New Roman" w:cs="Times New Roman"/>
          <w:sz w:val="24"/>
          <w:szCs w:val="24"/>
        </w:rPr>
        <w:t xml:space="preserve">(PTE) </w:t>
      </w:r>
      <w:r w:rsidRPr="00264FB0">
        <w:rPr>
          <w:rFonts w:ascii="Times New Roman" w:hAnsi="Times New Roman" w:cs="Times New Roman"/>
          <w:sz w:val="24"/>
          <w:szCs w:val="24"/>
        </w:rPr>
        <w:t>Policies (Section 352 of the University and the North Dakota State Board of Higher Education Policies).</w:t>
      </w:r>
    </w:p>
    <w:p w14:paraId="75E9DDA0" w14:textId="74181261" w:rsidR="00B62A64" w:rsidRPr="00264FB0" w:rsidRDefault="00B62A64"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These guidelines identify specific factors that apply to the evaluation of </w:t>
      </w:r>
      <w:r w:rsidR="008E3145" w:rsidRPr="00264FB0">
        <w:rPr>
          <w:rFonts w:ascii="Times New Roman" w:hAnsi="Times New Roman" w:cs="Times New Roman"/>
          <w:sz w:val="24"/>
          <w:szCs w:val="24"/>
        </w:rPr>
        <w:t xml:space="preserve">COE </w:t>
      </w:r>
      <w:r w:rsidRPr="00264FB0">
        <w:rPr>
          <w:rFonts w:ascii="Times New Roman" w:hAnsi="Times New Roman" w:cs="Times New Roman"/>
          <w:sz w:val="24"/>
          <w:szCs w:val="24"/>
        </w:rPr>
        <w:t xml:space="preserve">faculty members </w:t>
      </w:r>
      <w:r w:rsidR="00814280" w:rsidRPr="00264FB0">
        <w:rPr>
          <w:rFonts w:ascii="Times New Roman" w:hAnsi="Times New Roman" w:cs="Times New Roman"/>
          <w:sz w:val="24"/>
          <w:szCs w:val="24"/>
        </w:rPr>
        <w:t xml:space="preserve">in their scholarly performance and development </w:t>
      </w:r>
      <w:r w:rsidR="000218F4" w:rsidRPr="00264FB0">
        <w:rPr>
          <w:rFonts w:ascii="Times New Roman" w:hAnsi="Times New Roman" w:cs="Times New Roman"/>
          <w:sz w:val="24"/>
          <w:szCs w:val="24"/>
        </w:rPr>
        <w:t>of</w:t>
      </w:r>
      <w:r w:rsidR="00814280" w:rsidRPr="00264FB0">
        <w:rPr>
          <w:rFonts w:ascii="Times New Roman" w:hAnsi="Times New Roman" w:cs="Times New Roman"/>
          <w:sz w:val="24"/>
          <w:szCs w:val="24"/>
        </w:rPr>
        <w:t xml:space="preserve"> teaching, research and service responsibilities.</w:t>
      </w:r>
      <w:r w:rsidRPr="00264FB0">
        <w:rPr>
          <w:rFonts w:ascii="Times New Roman" w:hAnsi="Times New Roman" w:cs="Times New Roman"/>
          <w:sz w:val="24"/>
          <w:szCs w:val="24"/>
        </w:rPr>
        <w:t xml:space="preserve">  </w:t>
      </w:r>
      <w:r w:rsidR="00C16848" w:rsidRPr="00264FB0">
        <w:rPr>
          <w:rFonts w:ascii="Times New Roman" w:hAnsi="Times New Roman" w:cs="Times New Roman"/>
          <w:sz w:val="24"/>
          <w:szCs w:val="24"/>
        </w:rPr>
        <w:t>P</w:t>
      </w:r>
      <w:r w:rsidRPr="00264FB0">
        <w:rPr>
          <w:rFonts w:ascii="Times New Roman" w:hAnsi="Times New Roman" w:cs="Times New Roman"/>
          <w:sz w:val="24"/>
          <w:szCs w:val="24"/>
        </w:rPr>
        <w:t>erformance evaluations must utilize criteria which are clearly understood, and are consistent with the expectations of the Department, the College, and the University.</w:t>
      </w:r>
    </w:p>
    <w:p w14:paraId="117D8118" w14:textId="77777777" w:rsidR="00B62A64" w:rsidRPr="00E12672" w:rsidRDefault="00B62A64" w:rsidP="00CB2F9A">
      <w:pPr>
        <w:widowControl w:val="0"/>
        <w:autoSpaceDE w:val="0"/>
        <w:autoSpaceDN w:val="0"/>
        <w:adjustRightInd w:val="0"/>
        <w:spacing w:before="240"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t>Section 2. Mission of the College</w:t>
      </w:r>
    </w:p>
    <w:p w14:paraId="004B3B1B" w14:textId="6A618E1E" w:rsidR="00B62A64" w:rsidRPr="00264FB0" w:rsidRDefault="00103F47"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The detailed </w:t>
      </w:r>
      <w:r w:rsidR="008E3145" w:rsidRPr="00264FB0">
        <w:rPr>
          <w:rFonts w:ascii="Times New Roman" w:hAnsi="Times New Roman" w:cs="Times New Roman"/>
          <w:sz w:val="24"/>
          <w:szCs w:val="24"/>
        </w:rPr>
        <w:t xml:space="preserve">COE </w:t>
      </w:r>
      <w:r w:rsidRPr="00264FB0">
        <w:rPr>
          <w:rFonts w:ascii="Times New Roman" w:hAnsi="Times New Roman" w:cs="Times New Roman"/>
          <w:sz w:val="24"/>
          <w:szCs w:val="24"/>
        </w:rPr>
        <w:t>mission statement can be reviewed on the College webpage (</w:t>
      </w:r>
      <w:r w:rsidR="00460ABF" w:rsidRPr="00264FB0">
        <w:rPr>
          <w:rFonts w:ascii="Times New Roman" w:hAnsi="Times New Roman" w:cs="Times New Roman"/>
          <w:sz w:val="24"/>
          <w:szCs w:val="24"/>
        </w:rPr>
        <w:t>www.ndsu.edu/coe/administration</w:t>
      </w:r>
      <w:r w:rsidRPr="00264FB0">
        <w:rPr>
          <w:rFonts w:ascii="Times New Roman" w:hAnsi="Times New Roman" w:cs="Times New Roman"/>
          <w:sz w:val="24"/>
          <w:szCs w:val="24"/>
        </w:rPr>
        <w:t>). Briefly, t</w:t>
      </w:r>
      <w:r w:rsidR="00B62A64" w:rsidRPr="00264FB0">
        <w:rPr>
          <w:rFonts w:ascii="Times New Roman" w:hAnsi="Times New Roman" w:cs="Times New Roman"/>
          <w:sz w:val="24"/>
          <w:szCs w:val="24"/>
        </w:rPr>
        <w:t xml:space="preserve">he College has a threefold mission of teaching, research, and service.  The teaching mission of the College is to </w:t>
      </w:r>
      <w:r w:rsidR="00C16848" w:rsidRPr="00264FB0">
        <w:rPr>
          <w:rFonts w:ascii="Times New Roman" w:hAnsi="Times New Roman" w:cs="Times New Roman"/>
          <w:sz w:val="24"/>
          <w:szCs w:val="24"/>
        </w:rPr>
        <w:t xml:space="preserve">offer degree and </w:t>
      </w:r>
      <w:r w:rsidR="00224AD2" w:rsidRPr="00264FB0">
        <w:rPr>
          <w:rFonts w:ascii="Times New Roman" w:hAnsi="Times New Roman" w:cs="Times New Roman"/>
          <w:sz w:val="24"/>
          <w:szCs w:val="24"/>
        </w:rPr>
        <w:t>certification programs</w:t>
      </w:r>
      <w:r w:rsidR="00B62A64" w:rsidRPr="00264FB0">
        <w:rPr>
          <w:rFonts w:ascii="Times New Roman" w:hAnsi="Times New Roman" w:cs="Times New Roman"/>
          <w:sz w:val="24"/>
          <w:szCs w:val="24"/>
        </w:rPr>
        <w:t xml:space="preserve"> in Engineering and Construction.  The research mission of the College is to support and strengthen the instructional and public service function. The public service mission is to extend the instructional, research, and technological resources of the College throughout North Dakota</w:t>
      </w:r>
      <w:r w:rsidRPr="00264FB0">
        <w:rPr>
          <w:rFonts w:ascii="Times New Roman" w:hAnsi="Times New Roman" w:cs="Times New Roman"/>
          <w:sz w:val="24"/>
          <w:szCs w:val="24"/>
        </w:rPr>
        <w:t xml:space="preserve">, </w:t>
      </w:r>
      <w:r w:rsidR="00B62A64" w:rsidRPr="00264FB0">
        <w:rPr>
          <w:rFonts w:ascii="Times New Roman" w:hAnsi="Times New Roman" w:cs="Times New Roman"/>
          <w:sz w:val="24"/>
          <w:szCs w:val="24"/>
        </w:rPr>
        <w:t>the nation</w:t>
      </w:r>
      <w:r w:rsidRPr="00264FB0">
        <w:rPr>
          <w:rFonts w:ascii="Times New Roman" w:hAnsi="Times New Roman" w:cs="Times New Roman"/>
          <w:sz w:val="24"/>
          <w:szCs w:val="24"/>
        </w:rPr>
        <w:t>, and the world</w:t>
      </w:r>
      <w:r w:rsidR="00B62A64" w:rsidRPr="00264FB0">
        <w:rPr>
          <w:rFonts w:ascii="Times New Roman" w:hAnsi="Times New Roman" w:cs="Times New Roman"/>
          <w:sz w:val="24"/>
          <w:szCs w:val="24"/>
        </w:rPr>
        <w:t xml:space="preserve">.  </w:t>
      </w:r>
    </w:p>
    <w:p w14:paraId="34EB71EE" w14:textId="50B6253D" w:rsidR="007A1981" w:rsidRDefault="007A1981" w:rsidP="00CB2F9A">
      <w:pPr>
        <w:widowControl w:val="0"/>
        <w:autoSpaceDE w:val="0"/>
        <w:autoSpaceDN w:val="0"/>
        <w:adjustRightInd w:val="0"/>
        <w:spacing w:before="24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Section 3. </w:t>
      </w:r>
      <w:r w:rsidR="008E3145">
        <w:rPr>
          <w:rFonts w:ascii="Times New Roman" w:eastAsia="Times New Roman" w:hAnsi="Times New Roman" w:cs="Times New Roman"/>
          <w:sz w:val="24"/>
          <w:szCs w:val="24"/>
        </w:rPr>
        <w:t>COE</w:t>
      </w:r>
      <w:r>
        <w:rPr>
          <w:rFonts w:ascii="Times New Roman" w:eastAsia="Times New Roman" w:hAnsi="Times New Roman" w:cs="Times New Roman"/>
          <w:sz w:val="24"/>
          <w:szCs w:val="24"/>
        </w:rPr>
        <w:t xml:space="preserve"> PTE Philosophy</w:t>
      </w:r>
    </w:p>
    <w:p w14:paraId="5C1AB9D8" w14:textId="77777777" w:rsidR="007A1981" w:rsidRDefault="007A1981" w:rsidP="00CB2F9A">
      <w:pPr>
        <w:pStyle w:val="ListParagraph"/>
        <w:numPr>
          <w:ilvl w:val="0"/>
          <w:numId w:val="12"/>
        </w:numPr>
        <w:spacing w:after="120"/>
        <w:ind w:left="720"/>
        <w:rPr>
          <w:rFonts w:ascii="Times New Roman" w:hAnsi="Times New Roman" w:cs="Times New Roman"/>
          <w:sz w:val="24"/>
          <w:szCs w:val="24"/>
        </w:rPr>
      </w:pPr>
      <w:r>
        <w:rPr>
          <w:rFonts w:ascii="Times New Roman" w:hAnsi="Times New Roman" w:cs="Times New Roman"/>
          <w:sz w:val="24"/>
          <w:szCs w:val="24"/>
        </w:rPr>
        <w:t>Concept of Scholarship</w:t>
      </w:r>
    </w:p>
    <w:p w14:paraId="085877E0" w14:textId="1208E2DE" w:rsidR="007A1981" w:rsidRPr="00264FB0"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The</w:t>
      </w:r>
      <w:r w:rsidR="00742430" w:rsidRPr="00264FB0">
        <w:rPr>
          <w:rFonts w:ascii="Times New Roman" w:hAnsi="Times New Roman" w:cs="Times New Roman"/>
          <w:sz w:val="24"/>
          <w:szCs w:val="24"/>
        </w:rPr>
        <w:t xml:space="preserve"> College expectations for faculty </w:t>
      </w:r>
      <w:r w:rsidRPr="00264FB0">
        <w:rPr>
          <w:rFonts w:ascii="Times New Roman" w:hAnsi="Times New Roman" w:cs="Times New Roman"/>
          <w:sz w:val="24"/>
          <w:szCs w:val="24"/>
        </w:rPr>
        <w:t xml:space="preserve">can be unified in the concept of Scholarship.  </w:t>
      </w:r>
      <w:r w:rsidRPr="00264FB0">
        <w:rPr>
          <w:rStyle w:val="normaltextrun"/>
          <w:rFonts w:ascii="Times New Roman" w:hAnsi="Times New Roman" w:cs="Times New Roman"/>
          <w:sz w:val="24"/>
          <w:szCs w:val="24"/>
        </w:rPr>
        <w:t>Scholarship</w:t>
      </w:r>
      <w:r w:rsidRPr="00264FB0">
        <w:rPr>
          <w:rStyle w:val="apple-converted-space"/>
          <w:rFonts w:ascii="Times New Roman" w:hAnsi="Times New Roman" w:cs="Times New Roman"/>
          <w:sz w:val="24"/>
          <w:szCs w:val="24"/>
        </w:rPr>
        <w:t> </w:t>
      </w:r>
      <w:r w:rsidRPr="00264FB0">
        <w:rPr>
          <w:rStyle w:val="normaltextrun"/>
          <w:rFonts w:ascii="Times New Roman" w:hAnsi="Times New Roman" w:cs="Times New Roman"/>
          <w:sz w:val="24"/>
          <w:szCs w:val="24"/>
        </w:rPr>
        <w:t>is defined as</w:t>
      </w:r>
      <w:r w:rsidRPr="00264FB0">
        <w:rPr>
          <w:rStyle w:val="apple-converted-space"/>
          <w:rFonts w:ascii="Times New Roman" w:hAnsi="Times New Roman" w:cs="Times New Roman"/>
          <w:sz w:val="24"/>
          <w:szCs w:val="24"/>
        </w:rPr>
        <w:t> </w:t>
      </w:r>
      <w:r w:rsidRPr="00264FB0">
        <w:rPr>
          <w:rStyle w:val="normaltextrun"/>
          <w:rFonts w:ascii="Times New Roman" w:hAnsi="Times New Roman" w:cs="Times New Roman"/>
          <w:sz w:val="24"/>
          <w:szCs w:val="24"/>
        </w:rPr>
        <w:t xml:space="preserve">a “… creative, systematic, rational inquiry into a topic and the </w:t>
      </w:r>
      <w:r w:rsidRPr="00264FB0">
        <w:rPr>
          <w:rStyle w:val="normaltextrun"/>
          <w:rFonts w:ascii="Times New Roman" w:hAnsi="Times New Roman" w:cs="Times New Roman"/>
          <w:sz w:val="24"/>
          <w:szCs w:val="24"/>
        </w:rPr>
        <w:lastRenderedPageBreak/>
        <w:t>honest, forthright application or exposition of conclusions drawn from that inquiry. It builds on existing knowledge and employs critical analysis and judgment to enhance understanding”</w:t>
      </w:r>
      <w:r w:rsidR="00353A5E" w:rsidRPr="00264FB0">
        <w:rPr>
          <w:rStyle w:val="FootnoteReference"/>
          <w:rFonts w:ascii="Times New Roman" w:hAnsi="Times New Roman" w:cs="Times New Roman"/>
          <w:sz w:val="24"/>
          <w:szCs w:val="24"/>
        </w:rPr>
        <w:footnoteReference w:id="1"/>
      </w:r>
      <w:r w:rsidRPr="00264FB0">
        <w:rPr>
          <w:rStyle w:val="normaltextrun"/>
          <w:rFonts w:ascii="Times New Roman" w:hAnsi="Times New Roman" w:cs="Times New Roman"/>
          <w:sz w:val="24"/>
          <w:szCs w:val="24"/>
        </w:rPr>
        <w:t>.</w:t>
      </w:r>
      <w:r w:rsidRPr="00264FB0">
        <w:rPr>
          <w:rStyle w:val="apple-converted-space"/>
          <w:rFonts w:ascii="Times New Roman" w:hAnsi="Times New Roman" w:cs="Times New Roman"/>
          <w:sz w:val="24"/>
          <w:szCs w:val="24"/>
        </w:rPr>
        <w:t> </w:t>
      </w:r>
      <w:r w:rsidRPr="00264FB0">
        <w:rPr>
          <w:rStyle w:val="normaltextrun"/>
          <w:rFonts w:ascii="Times New Roman" w:hAnsi="Times New Roman" w:cs="Times New Roman"/>
          <w:sz w:val="24"/>
          <w:szCs w:val="24"/>
        </w:rPr>
        <w:t>Scholarly work</w:t>
      </w:r>
      <w:r w:rsidRPr="00264FB0">
        <w:rPr>
          <w:rStyle w:val="apple-converted-space"/>
          <w:rFonts w:ascii="Times New Roman" w:hAnsi="Times New Roman" w:cs="Times New Roman"/>
          <w:sz w:val="24"/>
          <w:szCs w:val="24"/>
        </w:rPr>
        <w:t> </w:t>
      </w:r>
      <w:r w:rsidRPr="00264FB0">
        <w:rPr>
          <w:rStyle w:val="normaltextrun"/>
          <w:rFonts w:ascii="Times New Roman" w:hAnsi="Times New Roman" w:cs="Times New Roman"/>
          <w:sz w:val="24"/>
          <w:szCs w:val="24"/>
        </w:rPr>
        <w:t>must be made public, must be available for peer-review and critique</w:t>
      </w:r>
      <w:r w:rsidRPr="00264FB0">
        <w:rPr>
          <w:rStyle w:val="apple-converted-space"/>
          <w:rFonts w:ascii="Times New Roman" w:hAnsi="Times New Roman" w:cs="Times New Roman"/>
          <w:sz w:val="24"/>
          <w:szCs w:val="24"/>
        </w:rPr>
        <w:t> </w:t>
      </w:r>
      <w:r w:rsidRPr="00264FB0">
        <w:rPr>
          <w:rStyle w:val="normaltextrun"/>
          <w:rFonts w:ascii="Times New Roman" w:hAnsi="Times New Roman" w:cs="Times New Roman"/>
          <w:sz w:val="24"/>
          <w:szCs w:val="24"/>
        </w:rPr>
        <w:t>according</w:t>
      </w:r>
      <w:r w:rsidRPr="00264FB0">
        <w:rPr>
          <w:rStyle w:val="apple-converted-space"/>
          <w:rFonts w:ascii="Times New Roman" w:hAnsi="Times New Roman" w:cs="Times New Roman"/>
          <w:sz w:val="24"/>
          <w:szCs w:val="24"/>
        </w:rPr>
        <w:t> </w:t>
      </w:r>
      <w:r w:rsidRPr="00264FB0">
        <w:rPr>
          <w:rStyle w:val="normaltextrun"/>
          <w:rFonts w:ascii="Times New Roman" w:hAnsi="Times New Roman" w:cs="Times New Roman"/>
          <w:sz w:val="24"/>
          <w:szCs w:val="24"/>
        </w:rPr>
        <w:t xml:space="preserve">to accepted standards, and must be reproducible </w:t>
      </w:r>
      <w:r w:rsidR="00742430" w:rsidRPr="00264FB0">
        <w:rPr>
          <w:rStyle w:val="normaltextrun"/>
          <w:rFonts w:ascii="Times New Roman" w:hAnsi="Times New Roman" w:cs="Times New Roman"/>
          <w:sz w:val="24"/>
          <w:szCs w:val="24"/>
        </w:rPr>
        <w:t>to be</w:t>
      </w:r>
      <w:r w:rsidRPr="00264FB0">
        <w:rPr>
          <w:rStyle w:val="normaltextrun"/>
          <w:rFonts w:ascii="Times New Roman" w:hAnsi="Times New Roman" w:cs="Times New Roman"/>
          <w:sz w:val="24"/>
          <w:szCs w:val="24"/>
        </w:rPr>
        <w:t xml:space="preserve"> built upon by other scholars.</w:t>
      </w:r>
      <w:r w:rsidRPr="00264FB0">
        <w:rPr>
          <w:rStyle w:val="eop"/>
          <w:rFonts w:ascii="Times New Roman" w:hAnsi="Times New Roman" w:cs="Times New Roman"/>
          <w:sz w:val="24"/>
          <w:szCs w:val="24"/>
        </w:rPr>
        <w:t xml:space="preserve"> Developing and maintaining a Faculty of Scholars </w:t>
      </w:r>
      <w:r w:rsidRPr="00264FB0">
        <w:rPr>
          <w:rFonts w:ascii="Times New Roman" w:hAnsi="Times New Roman" w:cs="Times New Roman"/>
          <w:sz w:val="24"/>
          <w:szCs w:val="24"/>
        </w:rPr>
        <w:t xml:space="preserve">necessitates that the University be “not only a place of teaching, but </w:t>
      </w:r>
      <w:r w:rsidR="00565248" w:rsidRPr="00264FB0">
        <w:rPr>
          <w:rFonts w:ascii="Times New Roman" w:hAnsi="Times New Roman" w:cs="Times New Roman"/>
          <w:sz w:val="24"/>
          <w:szCs w:val="24"/>
        </w:rPr>
        <w:t xml:space="preserve">also </w:t>
      </w:r>
      <w:r w:rsidRPr="00264FB0">
        <w:rPr>
          <w:rFonts w:ascii="Times New Roman" w:hAnsi="Times New Roman" w:cs="Times New Roman"/>
          <w:sz w:val="24"/>
          <w:szCs w:val="24"/>
        </w:rPr>
        <w:t>a place of learning”</w:t>
      </w:r>
      <w:r w:rsidRPr="00264FB0">
        <w:rPr>
          <w:rFonts w:ascii="Times New Roman" w:hAnsi="Times New Roman" w:cs="Times New Roman"/>
          <w:vertAlign w:val="superscript"/>
        </w:rPr>
        <w:footnoteReference w:id="2"/>
      </w:r>
      <w:r w:rsidRPr="00264FB0">
        <w:rPr>
          <w:rFonts w:ascii="Times New Roman" w:hAnsi="Times New Roman" w:cs="Times New Roman"/>
          <w:sz w:val="24"/>
          <w:szCs w:val="24"/>
        </w:rPr>
        <w:t xml:space="preserve"> for students and faculty alike.  </w:t>
      </w:r>
    </w:p>
    <w:p w14:paraId="44FB8F23" w14:textId="75509EBE" w:rsidR="007A1981"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The idea of Scholarship has evolved over time.  In its earliest form, the role of the professoriate was to teach and scholarship was tied to that transfer of knowledge.  After World War II, graduate education and research gained prominence and there was a greater shift toward the </w:t>
      </w:r>
      <w:r w:rsidR="00365F97" w:rsidRPr="00CB2F9A">
        <w:rPr>
          <w:rFonts w:ascii="Times New Roman" w:hAnsi="Times New Roman" w:cs="Times New Roman"/>
          <w:sz w:val="24"/>
          <w:szCs w:val="24"/>
        </w:rPr>
        <w:t xml:space="preserve">scholarship of discovery </w:t>
      </w:r>
      <w:r w:rsidR="002D386D" w:rsidRPr="00CB2F9A">
        <w:rPr>
          <w:rFonts w:ascii="Times New Roman" w:hAnsi="Times New Roman" w:cs="Times New Roman"/>
          <w:sz w:val="24"/>
          <w:szCs w:val="24"/>
        </w:rPr>
        <w:t>of knowledge</w:t>
      </w:r>
      <w:r w:rsidRPr="00CB2F9A">
        <w:rPr>
          <w:rFonts w:ascii="Times New Roman" w:hAnsi="Times New Roman" w:cs="Times New Roman"/>
          <w:sz w:val="24"/>
          <w:szCs w:val="24"/>
        </w:rPr>
        <w:t>.</w:t>
      </w:r>
      <w:r w:rsidRPr="00264FB0">
        <w:t xml:space="preserve">  </w:t>
      </w:r>
      <w:r w:rsidRPr="003E45C1">
        <w:rPr>
          <w:rFonts w:ascii="Times New Roman" w:hAnsi="Times New Roman" w:cs="Times New Roman"/>
          <w:sz w:val="24"/>
          <w:szCs w:val="24"/>
        </w:rPr>
        <w:t>More recently, the view of Scholarship has been b</w:t>
      </w:r>
      <w:r w:rsidR="00537E2D">
        <w:rPr>
          <w:rFonts w:ascii="Times New Roman" w:hAnsi="Times New Roman" w:cs="Times New Roman"/>
          <w:sz w:val="24"/>
          <w:szCs w:val="24"/>
        </w:rPr>
        <w:t>roadened further to include the</w:t>
      </w:r>
      <w:r w:rsidRPr="003E45C1">
        <w:rPr>
          <w:rFonts w:ascii="Times New Roman" w:hAnsi="Times New Roman" w:cs="Times New Roman"/>
          <w:sz w:val="24"/>
          <w:szCs w:val="24"/>
        </w:rPr>
        <w:t xml:space="preserve"> Scholarship of </w:t>
      </w:r>
      <w:r w:rsidRPr="00264FB0">
        <w:rPr>
          <w:rFonts w:ascii="Times New Roman" w:hAnsi="Times New Roman" w:cs="Times New Roman"/>
          <w:sz w:val="24"/>
          <w:szCs w:val="24"/>
        </w:rPr>
        <w:t>Integration</w:t>
      </w:r>
      <w:r w:rsidRPr="003E45C1">
        <w:rPr>
          <w:rFonts w:ascii="Times New Roman" w:hAnsi="Times New Roman" w:cs="Times New Roman"/>
          <w:sz w:val="24"/>
          <w:szCs w:val="24"/>
        </w:rPr>
        <w:t xml:space="preserve">, Scholarship of </w:t>
      </w:r>
      <w:r w:rsidRPr="00264FB0">
        <w:rPr>
          <w:rFonts w:ascii="Times New Roman" w:hAnsi="Times New Roman" w:cs="Times New Roman"/>
          <w:sz w:val="24"/>
          <w:szCs w:val="24"/>
        </w:rPr>
        <w:t>Application</w:t>
      </w:r>
      <w:r w:rsidRPr="003E45C1">
        <w:rPr>
          <w:rFonts w:ascii="Times New Roman" w:hAnsi="Times New Roman" w:cs="Times New Roman"/>
          <w:sz w:val="24"/>
          <w:szCs w:val="24"/>
        </w:rPr>
        <w:t xml:space="preserve">, and Scholarship of </w:t>
      </w:r>
      <w:r w:rsidRPr="00264FB0">
        <w:rPr>
          <w:rFonts w:ascii="Times New Roman" w:hAnsi="Times New Roman" w:cs="Times New Roman"/>
          <w:sz w:val="24"/>
          <w:szCs w:val="24"/>
        </w:rPr>
        <w:t>Teaching</w:t>
      </w:r>
      <w:r w:rsidRPr="00264FB0">
        <w:rPr>
          <w:rFonts w:ascii="Times New Roman" w:hAnsi="Times New Roman" w:cs="Times New Roman"/>
          <w:sz w:val="24"/>
          <w:szCs w:val="24"/>
        </w:rPr>
        <w:footnoteReference w:id="3"/>
      </w:r>
      <w:r w:rsidRPr="003E45C1">
        <w:rPr>
          <w:rFonts w:ascii="Times New Roman" w:hAnsi="Times New Roman" w:cs="Times New Roman"/>
          <w:sz w:val="24"/>
          <w:szCs w:val="24"/>
        </w:rPr>
        <w:t xml:space="preserve">. Because faculty members make up a mosaic of talents, it is important to recognize the diversity of scholarship in each of these areas. Faculty must be scholars as they carry out their responsibilities in </w:t>
      </w:r>
      <w:r w:rsidR="00310F3F" w:rsidRPr="003E45C1">
        <w:rPr>
          <w:rFonts w:ascii="Times New Roman" w:hAnsi="Times New Roman" w:cs="Times New Roman"/>
          <w:sz w:val="24"/>
          <w:szCs w:val="24"/>
        </w:rPr>
        <w:t>teaching,</w:t>
      </w:r>
      <w:r w:rsidR="00310F3F">
        <w:rPr>
          <w:rFonts w:ascii="Times New Roman" w:hAnsi="Times New Roman" w:cs="Times New Roman"/>
          <w:sz w:val="24"/>
          <w:szCs w:val="24"/>
        </w:rPr>
        <w:t xml:space="preserve"> </w:t>
      </w:r>
      <w:r w:rsidRPr="003E45C1">
        <w:rPr>
          <w:rFonts w:ascii="Times New Roman" w:hAnsi="Times New Roman" w:cs="Times New Roman"/>
          <w:sz w:val="24"/>
          <w:szCs w:val="24"/>
        </w:rPr>
        <w:t xml:space="preserve">research, and service. </w:t>
      </w:r>
    </w:p>
    <w:p w14:paraId="6210CD8E" w14:textId="42650EC5" w:rsidR="00E45A8B" w:rsidRDefault="00E45A8B" w:rsidP="003E7D85">
      <w:pPr>
        <w:spacing w:after="120"/>
        <w:ind w:left="720"/>
        <w:rPr>
          <w:rFonts w:ascii="Times New Roman" w:hAnsi="Times New Roman" w:cs="Times New Roman"/>
          <w:sz w:val="24"/>
          <w:szCs w:val="24"/>
        </w:rPr>
      </w:pPr>
      <w:r w:rsidRPr="00E45A8B">
        <w:rPr>
          <w:rFonts w:ascii="Times New Roman" w:hAnsi="Times New Roman" w:cs="Times New Roman"/>
          <w:sz w:val="24"/>
          <w:szCs w:val="24"/>
        </w:rPr>
        <w:t>Some examples of Boyer’s Scholarship</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4"/>
      </w:r>
    </w:p>
    <w:p w14:paraId="76289B77" w14:textId="77777777" w:rsidR="0060204C" w:rsidRPr="003E7D85" w:rsidRDefault="0060204C" w:rsidP="00AB0F5D">
      <w:pPr>
        <w:spacing w:after="0"/>
        <w:ind w:left="720"/>
        <w:rPr>
          <w:rFonts w:ascii="Times New Roman" w:hAnsi="Times New Roman" w:cs="Times New Roman"/>
          <w:i/>
          <w:sz w:val="24"/>
          <w:szCs w:val="24"/>
        </w:rPr>
      </w:pPr>
      <w:r w:rsidRPr="003E7D85">
        <w:rPr>
          <w:rFonts w:ascii="Times New Roman" w:hAnsi="Times New Roman" w:cs="Times New Roman"/>
          <w:i/>
          <w:sz w:val="24"/>
          <w:szCs w:val="24"/>
        </w:rPr>
        <w:t>The Scholarship of Discovery</w:t>
      </w:r>
    </w:p>
    <w:p w14:paraId="0EE11F1E" w14:textId="7B4F62CC" w:rsidR="0060204C" w:rsidRPr="0060204C" w:rsidRDefault="0060204C" w:rsidP="00CB2F9A">
      <w:pPr>
        <w:pStyle w:val="ListParagraph"/>
        <w:numPr>
          <w:ilvl w:val="0"/>
          <w:numId w:val="40"/>
        </w:numPr>
        <w:spacing w:after="120" w:line="240" w:lineRule="auto"/>
        <w:rPr>
          <w:rFonts w:ascii="Times New Roman" w:hAnsi="Times New Roman" w:cs="Times New Roman"/>
          <w:sz w:val="24"/>
          <w:szCs w:val="24"/>
        </w:rPr>
      </w:pPr>
      <w:r w:rsidRPr="0060204C">
        <w:rPr>
          <w:rFonts w:ascii="Times New Roman" w:hAnsi="Times New Roman" w:cs="Times New Roman"/>
          <w:sz w:val="24"/>
          <w:szCs w:val="24"/>
        </w:rPr>
        <w:t>Search for new knowledge</w:t>
      </w:r>
    </w:p>
    <w:p w14:paraId="6D73712D" w14:textId="2F8E2F03" w:rsidR="0060204C" w:rsidRPr="0060204C" w:rsidRDefault="0060204C" w:rsidP="00CB2F9A">
      <w:pPr>
        <w:pStyle w:val="ListParagraph"/>
        <w:numPr>
          <w:ilvl w:val="0"/>
          <w:numId w:val="40"/>
        </w:numPr>
        <w:spacing w:after="120" w:line="240" w:lineRule="auto"/>
        <w:rPr>
          <w:rFonts w:ascii="Times New Roman" w:hAnsi="Times New Roman" w:cs="Times New Roman"/>
          <w:sz w:val="24"/>
          <w:szCs w:val="24"/>
        </w:rPr>
      </w:pPr>
      <w:r w:rsidRPr="0060204C">
        <w:rPr>
          <w:rFonts w:ascii="Times New Roman" w:hAnsi="Times New Roman" w:cs="Times New Roman"/>
          <w:sz w:val="24"/>
          <w:szCs w:val="24"/>
        </w:rPr>
        <w:t>Traditional definition of scholarship</w:t>
      </w:r>
    </w:p>
    <w:p w14:paraId="00C9BCCB" w14:textId="7CAE4626" w:rsidR="0060204C" w:rsidRPr="0060204C" w:rsidRDefault="0060204C" w:rsidP="00CB2F9A">
      <w:pPr>
        <w:pStyle w:val="ListParagraph"/>
        <w:numPr>
          <w:ilvl w:val="0"/>
          <w:numId w:val="40"/>
        </w:numPr>
        <w:spacing w:after="120" w:line="240" w:lineRule="auto"/>
        <w:rPr>
          <w:rFonts w:ascii="Times New Roman" w:hAnsi="Times New Roman" w:cs="Times New Roman"/>
          <w:sz w:val="24"/>
          <w:szCs w:val="24"/>
        </w:rPr>
      </w:pPr>
      <w:r w:rsidRPr="0060204C">
        <w:rPr>
          <w:rFonts w:ascii="Times New Roman" w:hAnsi="Times New Roman" w:cs="Times New Roman"/>
          <w:sz w:val="24"/>
          <w:szCs w:val="24"/>
        </w:rPr>
        <w:t>Discovery of new information and new models</w:t>
      </w:r>
    </w:p>
    <w:p w14:paraId="565C6B85" w14:textId="44C62B9F" w:rsidR="0060204C" w:rsidRPr="0060204C" w:rsidRDefault="0060204C" w:rsidP="00CB2F9A">
      <w:pPr>
        <w:pStyle w:val="ListParagraph"/>
        <w:numPr>
          <w:ilvl w:val="0"/>
          <w:numId w:val="40"/>
        </w:numPr>
        <w:spacing w:after="120" w:line="240" w:lineRule="auto"/>
        <w:rPr>
          <w:rFonts w:ascii="Times New Roman" w:hAnsi="Times New Roman" w:cs="Times New Roman"/>
          <w:sz w:val="24"/>
          <w:szCs w:val="24"/>
        </w:rPr>
      </w:pPr>
      <w:r w:rsidRPr="0060204C">
        <w:rPr>
          <w:rFonts w:ascii="Times New Roman" w:hAnsi="Times New Roman" w:cs="Times New Roman"/>
          <w:sz w:val="24"/>
          <w:szCs w:val="24"/>
        </w:rPr>
        <w:t>Sharing discoveries through scholarly publication</w:t>
      </w:r>
    </w:p>
    <w:p w14:paraId="3295BADD" w14:textId="7A332796" w:rsidR="0060204C" w:rsidRPr="003E7D85" w:rsidRDefault="00AB0F5D" w:rsidP="00AB0F5D">
      <w:pPr>
        <w:spacing w:after="0"/>
        <w:ind w:left="720"/>
        <w:rPr>
          <w:rFonts w:ascii="Times New Roman" w:hAnsi="Times New Roman" w:cs="Times New Roman"/>
          <w:i/>
          <w:sz w:val="24"/>
          <w:szCs w:val="24"/>
        </w:rPr>
      </w:pPr>
      <w:r w:rsidRPr="003E7D85">
        <w:rPr>
          <w:rFonts w:ascii="Times New Roman" w:hAnsi="Times New Roman" w:cs="Times New Roman"/>
          <w:i/>
          <w:sz w:val="24"/>
          <w:szCs w:val="24"/>
        </w:rPr>
        <w:t>T</w:t>
      </w:r>
      <w:r w:rsidR="0060204C" w:rsidRPr="003E7D85">
        <w:rPr>
          <w:rFonts w:ascii="Times New Roman" w:hAnsi="Times New Roman" w:cs="Times New Roman"/>
          <w:i/>
          <w:sz w:val="24"/>
          <w:szCs w:val="24"/>
        </w:rPr>
        <w:t>he Scholarship of Integration</w:t>
      </w:r>
    </w:p>
    <w:p w14:paraId="352E84A8" w14:textId="4B2B053D" w:rsidR="0060204C" w:rsidRPr="0060204C" w:rsidRDefault="0060204C" w:rsidP="00CB2F9A">
      <w:pPr>
        <w:pStyle w:val="ListParagraph"/>
        <w:numPr>
          <w:ilvl w:val="0"/>
          <w:numId w:val="40"/>
        </w:numPr>
        <w:spacing w:line="240" w:lineRule="auto"/>
        <w:rPr>
          <w:rFonts w:ascii="Times New Roman" w:hAnsi="Times New Roman" w:cs="Times New Roman"/>
          <w:sz w:val="24"/>
          <w:szCs w:val="24"/>
        </w:rPr>
      </w:pPr>
      <w:r w:rsidRPr="0060204C">
        <w:rPr>
          <w:rFonts w:ascii="Times New Roman" w:hAnsi="Times New Roman" w:cs="Times New Roman"/>
          <w:sz w:val="24"/>
          <w:szCs w:val="24"/>
        </w:rPr>
        <w:t>Integration of knowledge from different sources</w:t>
      </w:r>
    </w:p>
    <w:p w14:paraId="54A3E8BD" w14:textId="36DC10BF" w:rsidR="0060204C" w:rsidRPr="0060204C" w:rsidRDefault="0060204C" w:rsidP="00CB2F9A">
      <w:pPr>
        <w:pStyle w:val="ListParagraph"/>
        <w:numPr>
          <w:ilvl w:val="0"/>
          <w:numId w:val="40"/>
        </w:numPr>
        <w:spacing w:line="240" w:lineRule="auto"/>
        <w:rPr>
          <w:rFonts w:ascii="Times New Roman" w:hAnsi="Times New Roman" w:cs="Times New Roman"/>
          <w:sz w:val="24"/>
          <w:szCs w:val="24"/>
        </w:rPr>
      </w:pPr>
      <w:r w:rsidRPr="0060204C">
        <w:rPr>
          <w:rFonts w:ascii="Times New Roman" w:hAnsi="Times New Roman" w:cs="Times New Roman"/>
          <w:sz w:val="24"/>
          <w:szCs w:val="24"/>
        </w:rPr>
        <w:t>Present</w:t>
      </w:r>
      <w:r w:rsidR="007D55E2">
        <w:rPr>
          <w:rFonts w:ascii="Times New Roman" w:hAnsi="Times New Roman" w:cs="Times New Roman"/>
          <w:sz w:val="24"/>
          <w:szCs w:val="24"/>
        </w:rPr>
        <w:t>ing</w:t>
      </w:r>
      <w:r w:rsidRPr="0060204C">
        <w:rPr>
          <w:rFonts w:ascii="Times New Roman" w:hAnsi="Times New Roman" w:cs="Times New Roman"/>
          <w:sz w:val="24"/>
          <w:szCs w:val="24"/>
        </w:rPr>
        <w:t xml:space="preserve"> overview of findings in a resource topic</w:t>
      </w:r>
    </w:p>
    <w:p w14:paraId="2F246DFB" w14:textId="38305065" w:rsidR="0060204C" w:rsidRPr="0060204C" w:rsidRDefault="0060204C" w:rsidP="00CB2F9A">
      <w:pPr>
        <w:pStyle w:val="ListParagraph"/>
        <w:numPr>
          <w:ilvl w:val="0"/>
          <w:numId w:val="40"/>
        </w:numPr>
        <w:spacing w:line="240" w:lineRule="auto"/>
        <w:rPr>
          <w:rFonts w:ascii="Times New Roman" w:hAnsi="Times New Roman" w:cs="Times New Roman"/>
          <w:sz w:val="24"/>
          <w:szCs w:val="24"/>
        </w:rPr>
      </w:pPr>
      <w:r w:rsidRPr="0060204C">
        <w:rPr>
          <w:rFonts w:ascii="Times New Roman" w:hAnsi="Times New Roman" w:cs="Times New Roman"/>
          <w:sz w:val="24"/>
          <w:szCs w:val="24"/>
        </w:rPr>
        <w:t>Bringing findings together from different disciplines to discover convergence.</w:t>
      </w:r>
    </w:p>
    <w:p w14:paraId="239C0F6D" w14:textId="192D9556" w:rsidR="0060204C" w:rsidRPr="0060204C" w:rsidRDefault="0060204C" w:rsidP="00CB2F9A">
      <w:pPr>
        <w:pStyle w:val="ListParagraph"/>
        <w:numPr>
          <w:ilvl w:val="0"/>
          <w:numId w:val="40"/>
        </w:numPr>
        <w:spacing w:line="240" w:lineRule="auto"/>
        <w:rPr>
          <w:rFonts w:ascii="Times New Roman" w:hAnsi="Times New Roman" w:cs="Times New Roman"/>
          <w:sz w:val="24"/>
          <w:szCs w:val="24"/>
        </w:rPr>
      </w:pPr>
      <w:r w:rsidRPr="0060204C">
        <w:rPr>
          <w:rFonts w:ascii="Times New Roman" w:hAnsi="Times New Roman" w:cs="Times New Roman"/>
          <w:sz w:val="24"/>
          <w:szCs w:val="24"/>
        </w:rPr>
        <w:t>Identify</w:t>
      </w:r>
      <w:r w:rsidR="007D55E2">
        <w:rPr>
          <w:rFonts w:ascii="Times New Roman" w:hAnsi="Times New Roman" w:cs="Times New Roman"/>
          <w:sz w:val="24"/>
          <w:szCs w:val="24"/>
        </w:rPr>
        <w:t>ing</w:t>
      </w:r>
      <w:r w:rsidRPr="0060204C">
        <w:rPr>
          <w:rFonts w:ascii="Times New Roman" w:hAnsi="Times New Roman" w:cs="Times New Roman"/>
          <w:sz w:val="24"/>
          <w:szCs w:val="24"/>
        </w:rPr>
        <w:t xml:space="preserve"> trends and see</w:t>
      </w:r>
      <w:r w:rsidR="007D55E2">
        <w:rPr>
          <w:rFonts w:ascii="Times New Roman" w:hAnsi="Times New Roman" w:cs="Times New Roman"/>
          <w:sz w:val="24"/>
          <w:szCs w:val="24"/>
        </w:rPr>
        <w:t>ing</w:t>
      </w:r>
      <w:r w:rsidRPr="0060204C">
        <w:rPr>
          <w:rFonts w:ascii="Times New Roman" w:hAnsi="Times New Roman" w:cs="Times New Roman"/>
          <w:sz w:val="24"/>
          <w:szCs w:val="24"/>
        </w:rPr>
        <w:t xml:space="preserve"> knowledge in new ways.</w:t>
      </w:r>
    </w:p>
    <w:p w14:paraId="350888E3" w14:textId="77777777" w:rsidR="0060204C" w:rsidRPr="003E7D85" w:rsidRDefault="0060204C" w:rsidP="00AB0F5D">
      <w:pPr>
        <w:spacing w:after="0"/>
        <w:ind w:left="720"/>
        <w:rPr>
          <w:rFonts w:ascii="Times New Roman" w:hAnsi="Times New Roman" w:cs="Times New Roman"/>
          <w:i/>
          <w:sz w:val="24"/>
          <w:szCs w:val="24"/>
        </w:rPr>
      </w:pPr>
      <w:r w:rsidRPr="003E7D85">
        <w:rPr>
          <w:rFonts w:ascii="Times New Roman" w:hAnsi="Times New Roman" w:cs="Times New Roman"/>
          <w:i/>
          <w:sz w:val="24"/>
          <w:szCs w:val="24"/>
        </w:rPr>
        <w:t>The Scholarship of Application</w:t>
      </w:r>
    </w:p>
    <w:p w14:paraId="23784076" w14:textId="75505B72" w:rsidR="0060204C" w:rsidRDefault="0060204C" w:rsidP="00CB2F9A">
      <w:pPr>
        <w:pStyle w:val="ListParagraph"/>
        <w:numPr>
          <w:ilvl w:val="0"/>
          <w:numId w:val="40"/>
        </w:numPr>
        <w:spacing w:after="120" w:line="240" w:lineRule="auto"/>
        <w:rPr>
          <w:rFonts w:ascii="Times New Roman" w:hAnsi="Times New Roman" w:cs="Times New Roman"/>
          <w:sz w:val="24"/>
          <w:szCs w:val="24"/>
        </w:rPr>
      </w:pPr>
      <w:r w:rsidRPr="00AB0F5D">
        <w:rPr>
          <w:rFonts w:ascii="Times New Roman" w:hAnsi="Times New Roman" w:cs="Times New Roman"/>
          <w:sz w:val="24"/>
          <w:szCs w:val="24"/>
        </w:rPr>
        <w:t>Discovering of ways that new knowledge can be used to solve real world problems.</w:t>
      </w:r>
    </w:p>
    <w:p w14:paraId="26D126A4" w14:textId="539C5DEC" w:rsidR="007D55E2" w:rsidRPr="00AB0F5D" w:rsidRDefault="007D55E2" w:rsidP="00CB2F9A">
      <w:pPr>
        <w:pStyle w:val="ListParagraph"/>
        <w:numPr>
          <w:ilvl w:val="0"/>
          <w:numId w:val="40"/>
        </w:numPr>
        <w:spacing w:after="120" w:line="240" w:lineRule="auto"/>
        <w:rPr>
          <w:rFonts w:ascii="Times New Roman" w:hAnsi="Times New Roman" w:cs="Times New Roman"/>
          <w:sz w:val="24"/>
          <w:szCs w:val="24"/>
        </w:rPr>
      </w:pPr>
      <w:r>
        <w:rPr>
          <w:rFonts w:ascii="Times New Roman" w:hAnsi="Times New Roman" w:cs="Times New Roman"/>
          <w:sz w:val="24"/>
          <w:szCs w:val="24"/>
        </w:rPr>
        <w:t>Design of a system, product, or process.</w:t>
      </w:r>
    </w:p>
    <w:p w14:paraId="574DBA18" w14:textId="41A27194" w:rsidR="0060204C" w:rsidRPr="00AB0F5D" w:rsidRDefault="0060204C" w:rsidP="00CB2F9A">
      <w:pPr>
        <w:pStyle w:val="ListParagraph"/>
        <w:numPr>
          <w:ilvl w:val="0"/>
          <w:numId w:val="40"/>
        </w:numPr>
        <w:spacing w:after="120" w:line="240" w:lineRule="auto"/>
        <w:rPr>
          <w:rFonts w:ascii="Times New Roman" w:hAnsi="Times New Roman" w:cs="Times New Roman"/>
          <w:sz w:val="24"/>
          <w:szCs w:val="24"/>
        </w:rPr>
      </w:pPr>
      <w:r w:rsidRPr="00AB0F5D">
        <w:rPr>
          <w:rFonts w:ascii="Times New Roman" w:hAnsi="Times New Roman" w:cs="Times New Roman"/>
          <w:sz w:val="24"/>
          <w:szCs w:val="24"/>
        </w:rPr>
        <w:t>“New intellectual problems can arise out of the very act of application.”</w:t>
      </w:r>
    </w:p>
    <w:p w14:paraId="5BE912A5" w14:textId="77777777" w:rsidR="0060204C" w:rsidRPr="003E7D85" w:rsidRDefault="0060204C" w:rsidP="00AB0F5D">
      <w:pPr>
        <w:spacing w:after="0"/>
        <w:ind w:left="720"/>
        <w:rPr>
          <w:rFonts w:ascii="Times New Roman" w:hAnsi="Times New Roman" w:cs="Times New Roman"/>
          <w:i/>
          <w:sz w:val="24"/>
          <w:szCs w:val="24"/>
        </w:rPr>
      </w:pPr>
      <w:r w:rsidRPr="003E7D85">
        <w:rPr>
          <w:rFonts w:ascii="Times New Roman" w:hAnsi="Times New Roman" w:cs="Times New Roman"/>
          <w:i/>
          <w:sz w:val="24"/>
          <w:szCs w:val="24"/>
        </w:rPr>
        <w:t>The Scholarship of Teaching</w:t>
      </w:r>
    </w:p>
    <w:p w14:paraId="177D1B50" w14:textId="28DE2931" w:rsidR="0060204C" w:rsidRPr="00AB0F5D" w:rsidRDefault="007D55E2" w:rsidP="00CB2F9A">
      <w:pPr>
        <w:pStyle w:val="ListParagraph"/>
        <w:numPr>
          <w:ilvl w:val="0"/>
          <w:numId w:val="40"/>
        </w:numPr>
        <w:spacing w:after="120" w:line="240" w:lineRule="auto"/>
        <w:rPr>
          <w:rFonts w:ascii="Times New Roman" w:hAnsi="Times New Roman" w:cs="Times New Roman"/>
          <w:sz w:val="24"/>
          <w:szCs w:val="24"/>
        </w:rPr>
      </w:pPr>
      <w:r>
        <w:rPr>
          <w:rFonts w:ascii="Times New Roman" w:hAnsi="Times New Roman" w:cs="Times New Roman"/>
          <w:sz w:val="24"/>
          <w:szCs w:val="24"/>
        </w:rPr>
        <w:t>S</w:t>
      </w:r>
      <w:r w:rsidR="0060204C" w:rsidRPr="00AB0F5D">
        <w:rPr>
          <w:rFonts w:ascii="Times New Roman" w:hAnsi="Times New Roman" w:cs="Times New Roman"/>
          <w:sz w:val="24"/>
          <w:szCs w:val="24"/>
        </w:rPr>
        <w:t>earch for innovative approaches and best practices to develop skills and disseminate knowledge.</w:t>
      </w:r>
    </w:p>
    <w:p w14:paraId="358D7799" w14:textId="102C2E4F" w:rsidR="0060204C" w:rsidRPr="00AB0F5D" w:rsidRDefault="0060204C" w:rsidP="003E7D85">
      <w:pPr>
        <w:pStyle w:val="ListParagraph"/>
        <w:numPr>
          <w:ilvl w:val="0"/>
          <w:numId w:val="40"/>
        </w:numPr>
        <w:spacing w:after="240" w:line="240" w:lineRule="auto"/>
        <w:rPr>
          <w:rFonts w:ascii="Times New Roman" w:hAnsi="Times New Roman" w:cs="Times New Roman"/>
          <w:sz w:val="24"/>
          <w:szCs w:val="24"/>
        </w:rPr>
      </w:pPr>
      <w:r w:rsidRPr="00AB0F5D">
        <w:rPr>
          <w:rFonts w:ascii="Times New Roman" w:hAnsi="Times New Roman" w:cs="Times New Roman"/>
          <w:sz w:val="24"/>
          <w:szCs w:val="24"/>
        </w:rPr>
        <w:t>Teaching, advising, mentoring</w:t>
      </w:r>
      <w:r w:rsidR="007D55E2">
        <w:rPr>
          <w:rFonts w:ascii="Times New Roman" w:hAnsi="Times New Roman" w:cs="Times New Roman"/>
          <w:sz w:val="24"/>
          <w:szCs w:val="24"/>
        </w:rPr>
        <w:t>.</w:t>
      </w:r>
    </w:p>
    <w:p w14:paraId="01AF057D" w14:textId="77777777" w:rsidR="007A1981" w:rsidRPr="003E45C1" w:rsidRDefault="007A1981" w:rsidP="00EE459E">
      <w:pPr>
        <w:spacing w:after="0"/>
        <w:ind w:left="720"/>
        <w:rPr>
          <w:rFonts w:ascii="Times New Roman" w:hAnsi="Times New Roman" w:cs="Times New Roman"/>
          <w:sz w:val="24"/>
          <w:szCs w:val="24"/>
        </w:rPr>
      </w:pPr>
      <w:r w:rsidRPr="003E45C1">
        <w:rPr>
          <w:rFonts w:ascii="Times New Roman" w:hAnsi="Times New Roman" w:cs="Times New Roman"/>
          <w:sz w:val="24"/>
          <w:szCs w:val="24"/>
        </w:rPr>
        <w:lastRenderedPageBreak/>
        <w:t>The qualities of a Scholar are defined as:</w:t>
      </w:r>
    </w:p>
    <w:p w14:paraId="327242BC" w14:textId="6B84E741" w:rsidR="007A1981" w:rsidRPr="003E45C1" w:rsidRDefault="007A1981" w:rsidP="00EE459E">
      <w:pPr>
        <w:pStyle w:val="ListParagraph"/>
        <w:widowControl w:val="0"/>
        <w:numPr>
          <w:ilvl w:val="0"/>
          <w:numId w:val="11"/>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i/>
          <w:sz w:val="24"/>
          <w:szCs w:val="24"/>
        </w:rPr>
        <w:t>Integrity</w:t>
      </w:r>
      <w:r w:rsidRPr="003E45C1">
        <w:rPr>
          <w:rFonts w:ascii="Times New Roman" w:hAnsi="Times New Roman" w:cs="Times New Roman"/>
          <w:sz w:val="24"/>
          <w:szCs w:val="24"/>
        </w:rPr>
        <w:t xml:space="preserve"> –Scholar</w:t>
      </w:r>
      <w:r w:rsidR="00742430">
        <w:rPr>
          <w:rFonts w:ascii="Times New Roman" w:hAnsi="Times New Roman" w:cs="Times New Roman"/>
          <w:sz w:val="24"/>
          <w:szCs w:val="24"/>
        </w:rPr>
        <w:t>s</w:t>
      </w:r>
      <w:r w:rsidRPr="003E45C1">
        <w:rPr>
          <w:rFonts w:ascii="Times New Roman" w:hAnsi="Times New Roman" w:cs="Times New Roman"/>
          <w:sz w:val="24"/>
          <w:szCs w:val="24"/>
        </w:rPr>
        <w:t xml:space="preserve"> must be truthful and fair in presenting </w:t>
      </w:r>
      <w:r w:rsidR="00742430">
        <w:rPr>
          <w:rFonts w:ascii="Times New Roman" w:hAnsi="Times New Roman" w:cs="Times New Roman"/>
          <w:sz w:val="24"/>
          <w:szCs w:val="24"/>
        </w:rPr>
        <w:t>their</w:t>
      </w:r>
      <w:r w:rsidRPr="003E45C1">
        <w:rPr>
          <w:rFonts w:ascii="Times New Roman" w:hAnsi="Times New Roman" w:cs="Times New Roman"/>
          <w:sz w:val="24"/>
          <w:szCs w:val="24"/>
        </w:rPr>
        <w:t xml:space="preserve"> work.</w:t>
      </w:r>
    </w:p>
    <w:p w14:paraId="6476F439" w14:textId="34EE30D9" w:rsidR="007A1981" w:rsidRDefault="007A1981" w:rsidP="00EE459E">
      <w:pPr>
        <w:pStyle w:val="ListParagraph"/>
        <w:widowControl w:val="0"/>
        <w:numPr>
          <w:ilvl w:val="0"/>
          <w:numId w:val="11"/>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i/>
          <w:sz w:val="24"/>
          <w:szCs w:val="24"/>
        </w:rPr>
        <w:t>Perseverance</w:t>
      </w:r>
      <w:r w:rsidRPr="003E45C1">
        <w:rPr>
          <w:rFonts w:ascii="Times New Roman" w:hAnsi="Times New Roman" w:cs="Times New Roman"/>
          <w:sz w:val="24"/>
          <w:szCs w:val="24"/>
        </w:rPr>
        <w:t xml:space="preserve"> –Scholar</w:t>
      </w:r>
      <w:r w:rsidR="00742430">
        <w:rPr>
          <w:rFonts w:ascii="Times New Roman" w:hAnsi="Times New Roman" w:cs="Times New Roman"/>
          <w:sz w:val="24"/>
          <w:szCs w:val="24"/>
        </w:rPr>
        <w:t>s</w:t>
      </w:r>
      <w:r w:rsidRPr="003E45C1">
        <w:rPr>
          <w:rFonts w:ascii="Times New Roman" w:hAnsi="Times New Roman" w:cs="Times New Roman"/>
          <w:sz w:val="24"/>
          <w:szCs w:val="24"/>
        </w:rPr>
        <w:t xml:space="preserve"> must be curious, exhibit a reasonable level of productivity, and seek to perfect </w:t>
      </w:r>
      <w:r w:rsidR="00742430">
        <w:rPr>
          <w:rFonts w:ascii="Times New Roman" w:hAnsi="Times New Roman" w:cs="Times New Roman"/>
          <w:sz w:val="24"/>
          <w:szCs w:val="24"/>
        </w:rPr>
        <w:t>their</w:t>
      </w:r>
      <w:r w:rsidRPr="003E45C1">
        <w:rPr>
          <w:rFonts w:ascii="Times New Roman" w:hAnsi="Times New Roman" w:cs="Times New Roman"/>
          <w:sz w:val="24"/>
          <w:szCs w:val="24"/>
        </w:rPr>
        <w:t xml:space="preserve"> work over a lengthy period.</w:t>
      </w:r>
    </w:p>
    <w:p w14:paraId="10C10CE4" w14:textId="2662D756" w:rsidR="00EE459E" w:rsidRDefault="007A1981" w:rsidP="00EE459E">
      <w:pPr>
        <w:pStyle w:val="ListParagraph"/>
        <w:widowControl w:val="0"/>
        <w:numPr>
          <w:ilvl w:val="0"/>
          <w:numId w:val="11"/>
        </w:numPr>
        <w:autoSpaceDE w:val="0"/>
        <w:autoSpaceDN w:val="0"/>
        <w:adjustRightInd w:val="0"/>
        <w:spacing w:after="120" w:line="240" w:lineRule="auto"/>
        <w:ind w:left="1440"/>
        <w:contextualSpacing w:val="0"/>
        <w:rPr>
          <w:ins w:id="38" w:author="Author"/>
          <w:rFonts w:ascii="Times New Roman" w:hAnsi="Times New Roman" w:cs="Times New Roman"/>
          <w:sz w:val="24"/>
          <w:szCs w:val="24"/>
        </w:rPr>
      </w:pPr>
      <w:r w:rsidRPr="003E45C1">
        <w:rPr>
          <w:rFonts w:ascii="Times New Roman" w:hAnsi="Times New Roman" w:cs="Times New Roman"/>
          <w:i/>
          <w:sz w:val="24"/>
          <w:szCs w:val="24"/>
        </w:rPr>
        <w:t xml:space="preserve">Courage </w:t>
      </w:r>
      <w:r w:rsidRPr="003E45C1">
        <w:rPr>
          <w:rFonts w:ascii="Times New Roman" w:hAnsi="Times New Roman" w:cs="Times New Roman"/>
          <w:sz w:val="24"/>
          <w:szCs w:val="24"/>
        </w:rPr>
        <w:t>–Scholar</w:t>
      </w:r>
      <w:r w:rsidR="00742430">
        <w:rPr>
          <w:rFonts w:ascii="Times New Roman" w:hAnsi="Times New Roman" w:cs="Times New Roman"/>
          <w:sz w:val="24"/>
          <w:szCs w:val="24"/>
        </w:rPr>
        <w:t>s</w:t>
      </w:r>
      <w:r w:rsidRPr="003E45C1">
        <w:rPr>
          <w:rFonts w:ascii="Times New Roman" w:hAnsi="Times New Roman" w:cs="Times New Roman"/>
          <w:sz w:val="24"/>
          <w:szCs w:val="24"/>
        </w:rPr>
        <w:t xml:space="preserve"> must be able to risk disapproval in the name of truthfulness, and must be willing to take on difficult work in the spirit of answering original and important questions.</w:t>
      </w:r>
    </w:p>
    <w:p w14:paraId="38EBC713" w14:textId="296EE8CD" w:rsidR="001C0978" w:rsidRDefault="001C0978" w:rsidP="00EE459E">
      <w:pPr>
        <w:pStyle w:val="ListParagraph"/>
        <w:widowControl w:val="0"/>
        <w:numPr>
          <w:ilvl w:val="0"/>
          <w:numId w:val="11"/>
        </w:numPr>
        <w:autoSpaceDE w:val="0"/>
        <w:autoSpaceDN w:val="0"/>
        <w:adjustRightInd w:val="0"/>
        <w:spacing w:after="120" w:line="240" w:lineRule="auto"/>
        <w:ind w:left="1440"/>
        <w:contextualSpacing w:val="0"/>
        <w:rPr>
          <w:ins w:id="39" w:author="Author"/>
          <w:rFonts w:ascii="Times New Roman" w:hAnsi="Times New Roman" w:cs="Times New Roman"/>
          <w:sz w:val="24"/>
          <w:szCs w:val="24"/>
        </w:rPr>
      </w:pPr>
      <w:ins w:id="40" w:author="Author">
        <w:r>
          <w:rPr>
            <w:rFonts w:ascii="Times New Roman" w:hAnsi="Times New Roman" w:cs="Times New Roman"/>
            <w:i/>
            <w:sz w:val="24"/>
            <w:szCs w:val="24"/>
          </w:rPr>
          <w:t xml:space="preserve">Collegiality </w:t>
        </w:r>
        <w:r w:rsidRPr="001C0978">
          <w:rPr>
            <w:rFonts w:ascii="Times New Roman" w:hAnsi="Times New Roman" w:cs="Times New Roman"/>
            <w:sz w:val="24"/>
            <w:szCs w:val="24"/>
          </w:rPr>
          <w:t>-</w:t>
        </w:r>
        <w:r w:rsidRPr="001C0978">
          <w:t xml:space="preserve"> </w:t>
        </w:r>
        <w:r w:rsidRPr="001C0978">
          <w:rPr>
            <w:rFonts w:ascii="Times New Roman" w:hAnsi="Times New Roman" w:cs="Times New Roman"/>
            <w:sz w:val="24"/>
            <w:szCs w:val="24"/>
          </w:rPr>
          <w:t xml:space="preserve">Collegiality, as defined by University policy, enhances the ability to be effective in teaching, research/creative activity, and service. </w:t>
        </w:r>
        <w:r w:rsidR="00A54525">
          <w:rPr>
            <w:rFonts w:ascii="Times New Roman" w:hAnsi="Times New Roman" w:cs="Times New Roman"/>
            <w:sz w:val="24"/>
            <w:szCs w:val="24"/>
          </w:rPr>
          <w:t>Scholars</w:t>
        </w:r>
        <w:r w:rsidRPr="001C0978">
          <w:rPr>
            <w:rFonts w:ascii="Times New Roman" w:hAnsi="Times New Roman" w:cs="Times New Roman"/>
            <w:sz w:val="24"/>
            <w:szCs w:val="24"/>
          </w:rPr>
          <w:t xml:space="preserve"> are encouraged to accept and share responsibility for a productive and collegial workplace and to contribute to collegiality by being ethical, courteous, </w:t>
        </w:r>
        <w:r w:rsidR="00AF0329">
          <w:rPr>
            <w:rFonts w:ascii="Times New Roman" w:hAnsi="Times New Roman" w:cs="Times New Roman"/>
            <w:sz w:val="24"/>
            <w:szCs w:val="24"/>
          </w:rPr>
          <w:t xml:space="preserve">respectful of diversity </w:t>
        </w:r>
        <w:r w:rsidRPr="001C0978">
          <w:rPr>
            <w:rFonts w:ascii="Times New Roman" w:hAnsi="Times New Roman" w:cs="Times New Roman"/>
            <w:sz w:val="24"/>
            <w:szCs w:val="24"/>
          </w:rPr>
          <w:t xml:space="preserve">and helpful to others, and </w:t>
        </w:r>
      </w:ins>
      <w:r w:rsidR="009B52EA" w:rsidRPr="009B52EA">
        <w:rPr>
          <w:rFonts w:ascii="Times New Roman" w:hAnsi="Times New Roman" w:cs="Times New Roman"/>
          <w:color w:val="C00000"/>
          <w:sz w:val="24"/>
          <w:szCs w:val="24"/>
          <w:u w:val="single"/>
        </w:rPr>
        <w:t>respect the</w:t>
      </w:r>
      <w:ins w:id="41" w:author="Author">
        <w:r w:rsidR="006C6F42" w:rsidRPr="009B52EA">
          <w:rPr>
            <w:rFonts w:ascii="Times New Roman" w:hAnsi="Times New Roman" w:cs="Times New Roman"/>
            <w:color w:val="C00000"/>
            <w:sz w:val="24"/>
            <w:szCs w:val="24"/>
          </w:rPr>
          <w:t xml:space="preserve"> </w:t>
        </w:r>
        <w:r w:rsidR="006C6F42">
          <w:rPr>
            <w:rFonts w:ascii="Times New Roman" w:hAnsi="Times New Roman" w:cs="Times New Roman"/>
            <w:sz w:val="24"/>
            <w:szCs w:val="24"/>
          </w:rPr>
          <w:t>needs of</w:t>
        </w:r>
        <w:r w:rsidRPr="001C0978">
          <w:rPr>
            <w:rFonts w:ascii="Times New Roman" w:hAnsi="Times New Roman" w:cs="Times New Roman"/>
            <w:sz w:val="24"/>
            <w:szCs w:val="24"/>
          </w:rPr>
          <w:t xml:space="preserve"> others in all aspects of conduct.</w:t>
        </w:r>
      </w:ins>
    </w:p>
    <w:p w14:paraId="377FC07A" w14:textId="418E723B" w:rsidR="007A1981" w:rsidRPr="00A54525" w:rsidRDefault="007A1981" w:rsidP="00A54525">
      <w:pPr>
        <w:pStyle w:val="ListParagraph"/>
        <w:widowControl w:val="0"/>
        <w:numPr>
          <w:ilvl w:val="0"/>
          <w:numId w:val="12"/>
        </w:numPr>
        <w:autoSpaceDE w:val="0"/>
        <w:autoSpaceDN w:val="0"/>
        <w:adjustRightInd w:val="0"/>
        <w:spacing w:before="240" w:after="120" w:line="240" w:lineRule="auto"/>
        <w:ind w:left="720"/>
        <w:contextualSpacing w:val="0"/>
        <w:rPr>
          <w:rFonts w:ascii="Times New Roman" w:hAnsi="Times New Roman" w:cs="Times New Roman"/>
          <w:sz w:val="24"/>
          <w:szCs w:val="24"/>
        </w:rPr>
      </w:pPr>
      <w:r w:rsidRPr="00A54525">
        <w:rPr>
          <w:rFonts w:ascii="Times New Roman" w:hAnsi="Times New Roman" w:cs="Times New Roman"/>
          <w:sz w:val="24"/>
          <w:szCs w:val="24"/>
        </w:rPr>
        <w:t>Process Overview</w:t>
      </w:r>
    </w:p>
    <w:p w14:paraId="3B07EADA" w14:textId="1F92323B" w:rsidR="007A1981" w:rsidRPr="007853DF"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7853DF">
        <w:rPr>
          <w:rFonts w:ascii="Times New Roman" w:hAnsi="Times New Roman" w:cs="Times New Roman"/>
          <w:sz w:val="24"/>
          <w:szCs w:val="24"/>
        </w:rPr>
        <w:t xml:space="preserve">The major investment made by a </w:t>
      </w:r>
      <w:r w:rsidR="008E3145">
        <w:rPr>
          <w:rFonts w:ascii="Times New Roman" w:hAnsi="Times New Roman" w:cs="Times New Roman"/>
          <w:sz w:val="24"/>
          <w:szCs w:val="24"/>
        </w:rPr>
        <w:t>c</w:t>
      </w:r>
      <w:r w:rsidRPr="007853DF">
        <w:rPr>
          <w:rFonts w:ascii="Times New Roman" w:hAnsi="Times New Roman" w:cs="Times New Roman"/>
          <w:sz w:val="24"/>
          <w:szCs w:val="24"/>
        </w:rPr>
        <w:t xml:space="preserve">ollege is in the hiring of its faculty members; development of faculty as scholars must be the central focus of faculty annual reviews to make the best use of that investment.   </w:t>
      </w:r>
      <w:r w:rsidR="00224AD2" w:rsidRPr="007853DF">
        <w:rPr>
          <w:rFonts w:ascii="Times New Roman" w:hAnsi="Times New Roman" w:cs="Times New Roman"/>
          <w:sz w:val="24"/>
          <w:szCs w:val="24"/>
        </w:rPr>
        <w:t xml:space="preserve">The </w:t>
      </w:r>
      <w:r w:rsidR="00224AD2">
        <w:rPr>
          <w:rFonts w:ascii="Times New Roman" w:hAnsi="Times New Roman" w:cs="Times New Roman"/>
          <w:sz w:val="24"/>
          <w:szCs w:val="24"/>
        </w:rPr>
        <w:t>COE</w:t>
      </w:r>
      <w:r w:rsidR="008E3145">
        <w:rPr>
          <w:rFonts w:ascii="Times New Roman" w:hAnsi="Times New Roman" w:cs="Times New Roman"/>
          <w:sz w:val="24"/>
          <w:szCs w:val="24"/>
        </w:rPr>
        <w:t xml:space="preserve"> </w:t>
      </w:r>
      <w:r w:rsidRPr="007853DF">
        <w:rPr>
          <w:rFonts w:ascii="Times New Roman" w:hAnsi="Times New Roman" w:cs="Times New Roman"/>
          <w:sz w:val="24"/>
          <w:szCs w:val="24"/>
        </w:rPr>
        <w:t xml:space="preserve">PTE process is designed to encourage academic well-being and continuous improvement in all facets of faculty scholarship. </w:t>
      </w:r>
    </w:p>
    <w:p w14:paraId="027C5F63" w14:textId="4E3B105A" w:rsidR="007A1981" w:rsidRPr="007853DF"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7853DF">
        <w:rPr>
          <w:rFonts w:ascii="Times New Roman" w:hAnsi="Times New Roman" w:cs="Times New Roman"/>
          <w:sz w:val="24"/>
          <w:szCs w:val="24"/>
        </w:rPr>
        <w:t xml:space="preserve">To this end, </w:t>
      </w:r>
      <w:r w:rsidR="008E3145">
        <w:rPr>
          <w:rFonts w:ascii="Times New Roman" w:hAnsi="Times New Roman" w:cs="Times New Roman"/>
          <w:sz w:val="24"/>
          <w:szCs w:val="24"/>
        </w:rPr>
        <w:t xml:space="preserve">the College </w:t>
      </w:r>
      <w:r w:rsidRPr="007853DF">
        <w:rPr>
          <w:rFonts w:ascii="Times New Roman" w:hAnsi="Times New Roman" w:cs="Times New Roman"/>
          <w:sz w:val="24"/>
          <w:szCs w:val="24"/>
        </w:rPr>
        <w:t xml:space="preserve">PTE </w:t>
      </w:r>
      <w:r w:rsidR="008E3145">
        <w:rPr>
          <w:rFonts w:ascii="Times New Roman" w:hAnsi="Times New Roman" w:cs="Times New Roman"/>
          <w:sz w:val="24"/>
          <w:szCs w:val="24"/>
        </w:rPr>
        <w:t>expectations are</w:t>
      </w:r>
      <w:r w:rsidRPr="007853DF">
        <w:rPr>
          <w:rFonts w:ascii="Times New Roman" w:hAnsi="Times New Roman" w:cs="Times New Roman"/>
          <w:sz w:val="24"/>
          <w:szCs w:val="24"/>
        </w:rPr>
        <w:t xml:space="preserve"> based on the demonstration of Scholarship. The PTE process requires </w:t>
      </w:r>
      <w:r w:rsidR="0000034A">
        <w:rPr>
          <w:rFonts w:ascii="Times New Roman" w:hAnsi="Times New Roman" w:cs="Times New Roman"/>
          <w:sz w:val="24"/>
          <w:szCs w:val="24"/>
        </w:rPr>
        <w:t xml:space="preserve">that </w:t>
      </w:r>
      <w:r w:rsidRPr="007853DF">
        <w:rPr>
          <w:rFonts w:ascii="Times New Roman" w:hAnsi="Times New Roman" w:cs="Times New Roman"/>
          <w:sz w:val="24"/>
          <w:szCs w:val="24"/>
        </w:rPr>
        <w:t>multiple evaluations</w:t>
      </w:r>
      <w:r w:rsidR="0000034A">
        <w:rPr>
          <w:rFonts w:ascii="Times New Roman" w:hAnsi="Times New Roman" w:cs="Times New Roman"/>
          <w:sz w:val="24"/>
          <w:szCs w:val="24"/>
        </w:rPr>
        <w:t xml:space="preserve"> are</w:t>
      </w:r>
      <w:r w:rsidRPr="007853DF">
        <w:rPr>
          <w:rFonts w:ascii="Times New Roman" w:hAnsi="Times New Roman" w:cs="Times New Roman"/>
          <w:sz w:val="24"/>
          <w:szCs w:val="24"/>
        </w:rPr>
        <w:t xml:space="preserve"> conducted over several years, and </w:t>
      </w:r>
      <w:r w:rsidR="0000034A">
        <w:rPr>
          <w:rFonts w:ascii="Times New Roman" w:hAnsi="Times New Roman" w:cs="Times New Roman"/>
          <w:sz w:val="24"/>
          <w:szCs w:val="24"/>
        </w:rPr>
        <w:t xml:space="preserve">are </w:t>
      </w:r>
      <w:r w:rsidRPr="007853DF">
        <w:rPr>
          <w:rFonts w:ascii="Times New Roman" w:hAnsi="Times New Roman" w:cs="Times New Roman"/>
          <w:sz w:val="24"/>
          <w:szCs w:val="24"/>
        </w:rPr>
        <w:t xml:space="preserve">performed by a variety of professional colleagues. The intent is to provide regular, unbiased feedback to enhance the scholarly development of </w:t>
      </w:r>
      <w:r w:rsidR="00E45A8B">
        <w:rPr>
          <w:rFonts w:ascii="Times New Roman" w:hAnsi="Times New Roman" w:cs="Times New Roman"/>
          <w:sz w:val="24"/>
          <w:szCs w:val="24"/>
        </w:rPr>
        <w:t>all</w:t>
      </w:r>
      <w:r w:rsidR="00E45A8B" w:rsidRPr="007853DF">
        <w:rPr>
          <w:rFonts w:ascii="Times New Roman" w:hAnsi="Times New Roman" w:cs="Times New Roman"/>
          <w:sz w:val="24"/>
          <w:szCs w:val="24"/>
        </w:rPr>
        <w:t xml:space="preserve"> </w:t>
      </w:r>
      <w:r w:rsidRPr="007853DF">
        <w:rPr>
          <w:rFonts w:ascii="Times New Roman" w:hAnsi="Times New Roman" w:cs="Times New Roman"/>
          <w:sz w:val="24"/>
          <w:szCs w:val="24"/>
        </w:rPr>
        <w:t>faculty member</w:t>
      </w:r>
      <w:r w:rsidR="00E45A8B">
        <w:rPr>
          <w:rFonts w:ascii="Times New Roman" w:hAnsi="Times New Roman" w:cs="Times New Roman"/>
          <w:sz w:val="24"/>
          <w:szCs w:val="24"/>
        </w:rPr>
        <w:t>s</w:t>
      </w:r>
      <w:r w:rsidRPr="007853DF">
        <w:rPr>
          <w:rFonts w:ascii="Times New Roman" w:hAnsi="Times New Roman" w:cs="Times New Roman"/>
          <w:sz w:val="24"/>
          <w:szCs w:val="24"/>
        </w:rPr>
        <w:t>.</w:t>
      </w:r>
    </w:p>
    <w:p w14:paraId="304407FA" w14:textId="64793997" w:rsidR="007A1981"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7853DF">
        <w:rPr>
          <w:rFonts w:ascii="Times New Roman" w:hAnsi="Times New Roman" w:cs="Times New Roman"/>
          <w:sz w:val="24"/>
          <w:szCs w:val="24"/>
        </w:rPr>
        <w:t xml:space="preserve">The PTE process must be used to develop the Scholar in a fair, transparent, and open manner. Annual reviews by Department leadership are the </w:t>
      </w:r>
      <w:r w:rsidR="0000034A">
        <w:rPr>
          <w:rFonts w:ascii="Times New Roman" w:hAnsi="Times New Roman" w:cs="Times New Roman"/>
          <w:sz w:val="24"/>
          <w:szCs w:val="24"/>
        </w:rPr>
        <w:t>foundation</w:t>
      </w:r>
      <w:r w:rsidRPr="007853DF">
        <w:rPr>
          <w:rFonts w:ascii="Times New Roman" w:hAnsi="Times New Roman" w:cs="Times New Roman"/>
          <w:sz w:val="24"/>
          <w:szCs w:val="24"/>
        </w:rPr>
        <w:t xml:space="preserve"> of the process. This process takes place in the spirit of honest and constructive feedback in the development of the Scholar. The leadership may include the </w:t>
      </w:r>
      <w:r w:rsidR="0000034A">
        <w:rPr>
          <w:rFonts w:ascii="Times New Roman" w:hAnsi="Times New Roman" w:cs="Times New Roman"/>
          <w:sz w:val="24"/>
          <w:szCs w:val="24"/>
        </w:rPr>
        <w:t xml:space="preserve">Department </w:t>
      </w:r>
      <w:r w:rsidRPr="007853DF">
        <w:rPr>
          <w:rFonts w:ascii="Times New Roman" w:hAnsi="Times New Roman" w:cs="Times New Roman"/>
          <w:sz w:val="24"/>
          <w:szCs w:val="24"/>
        </w:rPr>
        <w:t xml:space="preserve">Chair (or Head) and the Department PTE Committee. Multiple evaluations help provide the Scholar with more constructive feedback and reduce the likelihood of a negative decision later in the </w:t>
      </w:r>
      <w:r w:rsidR="0000034A">
        <w:rPr>
          <w:rFonts w:ascii="Times New Roman" w:hAnsi="Times New Roman" w:cs="Times New Roman"/>
          <w:sz w:val="24"/>
          <w:szCs w:val="24"/>
        </w:rPr>
        <w:t>PTE</w:t>
      </w:r>
      <w:r w:rsidRPr="007853DF">
        <w:rPr>
          <w:rFonts w:ascii="Times New Roman" w:hAnsi="Times New Roman" w:cs="Times New Roman"/>
          <w:sz w:val="24"/>
          <w:szCs w:val="24"/>
        </w:rPr>
        <w:t xml:space="preserve"> process.  If the PTE process is carried out faithfully by all parties throughout the pre-tenure period, the final outcome of the process should never be a surprise to the Scholar. </w:t>
      </w:r>
    </w:p>
    <w:p w14:paraId="076BB949" w14:textId="22E8ECCE" w:rsidR="007A1981" w:rsidRPr="003E45C1" w:rsidRDefault="007A1981"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Each department has its own specific needs.  Each faculty member within a department has different interests and expertise. These varying needs, interests, and expertise must be blended together to achieve the department goals.  The faculty member, together with the </w:t>
      </w:r>
      <w:r w:rsidR="00AB0B37" w:rsidRPr="00264FB0">
        <w:rPr>
          <w:rFonts w:ascii="Times New Roman" w:hAnsi="Times New Roman" w:cs="Times New Roman"/>
          <w:sz w:val="24"/>
          <w:szCs w:val="24"/>
        </w:rPr>
        <w:t>Chair/Head</w:t>
      </w:r>
      <w:r w:rsidRPr="00264FB0">
        <w:rPr>
          <w:rFonts w:ascii="Times New Roman" w:hAnsi="Times New Roman" w:cs="Times New Roman"/>
          <w:sz w:val="24"/>
          <w:szCs w:val="24"/>
        </w:rPr>
        <w:t xml:space="preserve">, should develop a job description and goals that support programs of excellence in the College. </w:t>
      </w:r>
      <w:r w:rsidRPr="007853DF">
        <w:rPr>
          <w:rFonts w:ascii="Times New Roman" w:hAnsi="Times New Roman" w:cs="Times New Roman"/>
          <w:sz w:val="24"/>
          <w:szCs w:val="24"/>
        </w:rPr>
        <w:t xml:space="preserve"> </w:t>
      </w:r>
    </w:p>
    <w:p w14:paraId="4AAFE702" w14:textId="77777777" w:rsidR="007A1981" w:rsidRDefault="007A1981" w:rsidP="00CB2F9A">
      <w:pPr>
        <w:pStyle w:val="ListParagraph"/>
        <w:numPr>
          <w:ilvl w:val="0"/>
          <w:numId w:val="12"/>
        </w:numPr>
        <w:spacing w:after="120"/>
        <w:ind w:left="720"/>
        <w:rPr>
          <w:rFonts w:ascii="Times New Roman" w:hAnsi="Times New Roman" w:cs="Times New Roman"/>
          <w:sz w:val="24"/>
          <w:szCs w:val="24"/>
        </w:rPr>
      </w:pPr>
      <w:r>
        <w:rPr>
          <w:rFonts w:ascii="Times New Roman" w:hAnsi="Times New Roman" w:cs="Times New Roman"/>
          <w:sz w:val="24"/>
          <w:szCs w:val="24"/>
        </w:rPr>
        <w:t>Assessment Elements</w:t>
      </w:r>
    </w:p>
    <w:p w14:paraId="593E0820" w14:textId="19A33B76" w:rsidR="007A1981" w:rsidRPr="003E45C1"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In the book, “Scholarship Assessed”, </w:t>
      </w:r>
      <w:proofErr w:type="spellStart"/>
      <w:r w:rsidRPr="00264FB0">
        <w:rPr>
          <w:rFonts w:ascii="Times New Roman" w:hAnsi="Times New Roman" w:cs="Times New Roman"/>
          <w:sz w:val="24"/>
          <w:szCs w:val="24"/>
        </w:rPr>
        <w:t>Glassick</w:t>
      </w:r>
      <w:proofErr w:type="spellEnd"/>
      <w:r w:rsidRPr="00264FB0">
        <w:rPr>
          <w:rFonts w:ascii="Times New Roman" w:hAnsi="Times New Roman" w:cs="Times New Roman"/>
          <w:sz w:val="24"/>
          <w:szCs w:val="24"/>
        </w:rPr>
        <w:t xml:space="preserve"> et al. lay out clear assessment guidelines and the ideas expressed herein are borrowed heavily from this work</w:t>
      </w:r>
      <w:r w:rsidR="00353A5E" w:rsidRPr="00264FB0">
        <w:footnoteReference w:id="5"/>
      </w:r>
      <w:r w:rsidRPr="00264FB0">
        <w:rPr>
          <w:rFonts w:ascii="Times New Roman" w:hAnsi="Times New Roman" w:cs="Times New Roman"/>
          <w:sz w:val="24"/>
          <w:szCs w:val="24"/>
        </w:rPr>
        <w:t xml:space="preserve">. </w:t>
      </w:r>
      <w:r w:rsidRPr="003E45C1">
        <w:rPr>
          <w:rFonts w:ascii="Times New Roman" w:hAnsi="Times New Roman" w:cs="Times New Roman"/>
          <w:sz w:val="24"/>
          <w:szCs w:val="24"/>
        </w:rPr>
        <w:t>Scholarship of a faculty member’s body of work will be assessed based on evidence provided by the faculty member that address</w:t>
      </w:r>
      <w:r w:rsidR="0000034A">
        <w:rPr>
          <w:rFonts w:ascii="Times New Roman" w:hAnsi="Times New Roman" w:cs="Times New Roman"/>
          <w:sz w:val="24"/>
          <w:szCs w:val="24"/>
        </w:rPr>
        <w:t>es</w:t>
      </w:r>
      <w:r w:rsidRPr="003E45C1">
        <w:rPr>
          <w:rFonts w:ascii="Times New Roman" w:hAnsi="Times New Roman" w:cs="Times New Roman"/>
          <w:sz w:val="24"/>
          <w:szCs w:val="24"/>
        </w:rPr>
        <w:t xml:space="preserve"> the following six criteria:</w:t>
      </w:r>
    </w:p>
    <w:p w14:paraId="3BCA89A5" w14:textId="77777777" w:rsidR="007A1981" w:rsidRPr="003E45C1" w:rsidRDefault="007A1981" w:rsidP="007A1981">
      <w:pPr>
        <w:pStyle w:val="ListParagraph"/>
        <w:widowControl w:val="0"/>
        <w:numPr>
          <w:ilvl w:val="0"/>
          <w:numId w:val="13"/>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lastRenderedPageBreak/>
        <w:t>Clear goals – Does the scholar clearly</w:t>
      </w:r>
      <w:r w:rsidRPr="003E45C1" w:rsidDel="00715282">
        <w:rPr>
          <w:rFonts w:ascii="Times New Roman" w:hAnsi="Times New Roman" w:cs="Times New Roman"/>
          <w:sz w:val="24"/>
          <w:szCs w:val="24"/>
        </w:rPr>
        <w:t xml:space="preserve"> </w:t>
      </w:r>
      <w:r w:rsidRPr="003E45C1">
        <w:rPr>
          <w:rFonts w:ascii="Times New Roman" w:hAnsi="Times New Roman" w:cs="Times New Roman"/>
          <w:sz w:val="24"/>
          <w:szCs w:val="24"/>
        </w:rPr>
        <w:t xml:space="preserve">state the basic purpose of the work, define realistic and achievable objectives, and identify important problems in the field? </w:t>
      </w:r>
    </w:p>
    <w:p w14:paraId="640F467F" w14:textId="77777777" w:rsidR="007A1981" w:rsidRPr="003E45C1" w:rsidRDefault="007A1981" w:rsidP="007A1981">
      <w:pPr>
        <w:pStyle w:val="ListParagraph"/>
        <w:widowControl w:val="0"/>
        <w:numPr>
          <w:ilvl w:val="0"/>
          <w:numId w:val="13"/>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t>Adequate preparation – Does the scholar demonstrate understanding of the existing scholarship in the field, utilize necessary skills and tools in the work, and integrate the necessary resources to move the project forward?</w:t>
      </w:r>
    </w:p>
    <w:p w14:paraId="391061E2" w14:textId="77777777" w:rsidR="007A1981" w:rsidRPr="003E45C1" w:rsidRDefault="007A1981" w:rsidP="007A1981">
      <w:pPr>
        <w:pStyle w:val="ListParagraph"/>
        <w:widowControl w:val="0"/>
        <w:numPr>
          <w:ilvl w:val="0"/>
          <w:numId w:val="13"/>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t>Appropriate methods – Does the scholar effectively</w:t>
      </w:r>
      <w:r w:rsidRPr="003E45C1" w:rsidDel="00715282">
        <w:rPr>
          <w:rFonts w:ascii="Times New Roman" w:hAnsi="Times New Roman" w:cs="Times New Roman"/>
          <w:sz w:val="24"/>
          <w:szCs w:val="24"/>
        </w:rPr>
        <w:t xml:space="preserve"> </w:t>
      </w:r>
      <w:r w:rsidRPr="003E45C1">
        <w:rPr>
          <w:rFonts w:ascii="Times New Roman" w:hAnsi="Times New Roman" w:cs="Times New Roman"/>
          <w:sz w:val="24"/>
          <w:szCs w:val="24"/>
        </w:rPr>
        <w:t>use appropriate methods, and modify procedures in response to changing circumstances?</w:t>
      </w:r>
    </w:p>
    <w:p w14:paraId="4487FC95" w14:textId="77777777" w:rsidR="007A1981" w:rsidRPr="003E45C1" w:rsidRDefault="007A1981" w:rsidP="007A1981">
      <w:pPr>
        <w:pStyle w:val="ListParagraph"/>
        <w:widowControl w:val="0"/>
        <w:numPr>
          <w:ilvl w:val="0"/>
          <w:numId w:val="13"/>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t>Significant results – Does the scholar achieve the stated goals, make a consequential contribution to the field, and open additional areas for further exploration?</w:t>
      </w:r>
    </w:p>
    <w:p w14:paraId="2FF1C608" w14:textId="77777777" w:rsidR="007A1981" w:rsidRPr="003E45C1" w:rsidRDefault="007A1981" w:rsidP="007A1981">
      <w:pPr>
        <w:pStyle w:val="ListParagraph"/>
        <w:widowControl w:val="0"/>
        <w:numPr>
          <w:ilvl w:val="0"/>
          <w:numId w:val="13"/>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t>Effective presentation – Is the scholar’s work presented with clarity and integrity, with a suitable style and effective organization, and in appropriate forums to communicate to intended audiences?</w:t>
      </w:r>
    </w:p>
    <w:p w14:paraId="633C40FD" w14:textId="29CE0B77" w:rsidR="007A1981" w:rsidRPr="003E7D85" w:rsidRDefault="007A1981" w:rsidP="003E7D85">
      <w:pPr>
        <w:pStyle w:val="ListParagraph"/>
        <w:widowControl w:val="0"/>
        <w:numPr>
          <w:ilvl w:val="0"/>
          <w:numId w:val="13"/>
        </w:numPr>
        <w:autoSpaceDE w:val="0"/>
        <w:autoSpaceDN w:val="0"/>
        <w:adjustRightInd w:val="0"/>
        <w:spacing w:after="120" w:line="240" w:lineRule="auto"/>
        <w:ind w:left="1440"/>
        <w:contextualSpacing w:val="0"/>
        <w:rPr>
          <w:rFonts w:ascii="Times New Roman" w:hAnsi="Times New Roman" w:cs="Times New Roman"/>
          <w:sz w:val="24"/>
          <w:szCs w:val="24"/>
        </w:rPr>
      </w:pPr>
      <w:r w:rsidRPr="003E45C1">
        <w:rPr>
          <w:rFonts w:ascii="Times New Roman" w:hAnsi="Times New Roman" w:cs="Times New Roman"/>
          <w:sz w:val="24"/>
          <w:szCs w:val="24"/>
        </w:rPr>
        <w:t>Reflective critique – Does the scholar use a critical self-evaluation, based on an appropriate breadth of evidence, to improve the quality of work?</w:t>
      </w:r>
    </w:p>
    <w:p w14:paraId="19960E18" w14:textId="4842363E" w:rsidR="007A1981" w:rsidRPr="003E45C1"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3E45C1">
        <w:rPr>
          <w:rFonts w:ascii="Times New Roman" w:hAnsi="Times New Roman" w:cs="Times New Roman"/>
          <w:sz w:val="24"/>
          <w:szCs w:val="24"/>
        </w:rPr>
        <w:t>It is the responsibility of faculty member</w:t>
      </w:r>
      <w:r w:rsidR="00742430">
        <w:rPr>
          <w:rFonts w:ascii="Times New Roman" w:hAnsi="Times New Roman" w:cs="Times New Roman"/>
          <w:sz w:val="24"/>
          <w:szCs w:val="24"/>
        </w:rPr>
        <w:t>s</w:t>
      </w:r>
      <w:r w:rsidRPr="003E45C1">
        <w:rPr>
          <w:rFonts w:ascii="Times New Roman" w:hAnsi="Times New Roman" w:cs="Times New Roman"/>
          <w:sz w:val="24"/>
          <w:szCs w:val="24"/>
        </w:rPr>
        <w:t xml:space="preserve"> to explain how the above elements of scholarship are present in </w:t>
      </w:r>
      <w:r w:rsidR="00742430">
        <w:rPr>
          <w:rFonts w:ascii="Times New Roman" w:hAnsi="Times New Roman" w:cs="Times New Roman"/>
          <w:sz w:val="24"/>
          <w:szCs w:val="24"/>
        </w:rPr>
        <w:t>their</w:t>
      </w:r>
      <w:r w:rsidRPr="003E45C1">
        <w:rPr>
          <w:rFonts w:ascii="Times New Roman" w:hAnsi="Times New Roman" w:cs="Times New Roman"/>
          <w:sz w:val="24"/>
          <w:szCs w:val="24"/>
        </w:rPr>
        <w:t xml:space="preserve"> </w:t>
      </w:r>
      <w:r w:rsidR="00310F3F" w:rsidRPr="003E45C1">
        <w:rPr>
          <w:rFonts w:ascii="Times New Roman" w:hAnsi="Times New Roman" w:cs="Times New Roman"/>
          <w:sz w:val="24"/>
          <w:szCs w:val="24"/>
        </w:rPr>
        <w:t xml:space="preserve">teaching, </w:t>
      </w:r>
      <w:r w:rsidRPr="003E45C1">
        <w:rPr>
          <w:rFonts w:ascii="Times New Roman" w:hAnsi="Times New Roman" w:cs="Times New Roman"/>
          <w:sz w:val="24"/>
          <w:szCs w:val="24"/>
        </w:rPr>
        <w:t xml:space="preserve">research, and service responsibilities. A major focus, therefor, will be the narrative </w:t>
      </w:r>
      <w:r w:rsidR="0000034A">
        <w:rPr>
          <w:rFonts w:ascii="Times New Roman" w:hAnsi="Times New Roman" w:cs="Times New Roman"/>
          <w:sz w:val="24"/>
          <w:szCs w:val="24"/>
        </w:rPr>
        <w:t>that describes</w:t>
      </w:r>
      <w:r w:rsidRPr="003E45C1">
        <w:rPr>
          <w:rFonts w:ascii="Times New Roman" w:hAnsi="Times New Roman" w:cs="Times New Roman"/>
          <w:sz w:val="24"/>
          <w:szCs w:val="24"/>
        </w:rPr>
        <w:t xml:space="preserve"> scholarly development. </w:t>
      </w:r>
    </w:p>
    <w:p w14:paraId="2CA75C94" w14:textId="77777777" w:rsidR="007A1981" w:rsidRPr="003E45C1" w:rsidRDefault="007A1981" w:rsidP="003E7D85">
      <w:pPr>
        <w:widowControl w:val="0"/>
        <w:autoSpaceDE w:val="0"/>
        <w:autoSpaceDN w:val="0"/>
        <w:adjustRightInd w:val="0"/>
        <w:spacing w:after="0" w:line="240" w:lineRule="auto"/>
        <w:ind w:left="720"/>
        <w:rPr>
          <w:rFonts w:ascii="Times New Roman" w:hAnsi="Times New Roman" w:cs="Times New Roman"/>
          <w:sz w:val="24"/>
          <w:szCs w:val="24"/>
        </w:rPr>
      </w:pPr>
      <w:r w:rsidRPr="003E45C1">
        <w:rPr>
          <w:rFonts w:ascii="Times New Roman" w:hAnsi="Times New Roman" w:cs="Times New Roman"/>
          <w:sz w:val="24"/>
          <w:szCs w:val="24"/>
        </w:rPr>
        <w:t>Annual reviews and critical feedback to the faculty member throughout the PTE process must also address the six criteria noted above.  In addition, the annual review must address a broader view of the faculty member’s work by addressing the following two questions.</w:t>
      </w:r>
    </w:p>
    <w:p w14:paraId="2B975389" w14:textId="77777777" w:rsidR="007A1981" w:rsidRPr="003E45C1" w:rsidRDefault="007A1981" w:rsidP="007A1981">
      <w:pPr>
        <w:pStyle w:val="ListParagraph"/>
        <w:widowControl w:val="0"/>
        <w:numPr>
          <w:ilvl w:val="0"/>
          <w:numId w:val="14"/>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t>Is the current cumulative body of work appropriate for the field and for the stage of development of the Scholar?</w:t>
      </w:r>
    </w:p>
    <w:p w14:paraId="0B9E7ED9" w14:textId="15A192E5" w:rsidR="007A1981" w:rsidRPr="00CB2F9A" w:rsidRDefault="007A1981" w:rsidP="00B62A64">
      <w:pPr>
        <w:pStyle w:val="ListParagraph"/>
        <w:widowControl w:val="0"/>
        <w:numPr>
          <w:ilvl w:val="0"/>
          <w:numId w:val="14"/>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t xml:space="preserve">Is </w:t>
      </w:r>
      <w:r w:rsidR="00742430" w:rsidRPr="001C4362">
        <w:rPr>
          <w:rFonts w:ascii="Times New Roman" w:hAnsi="Times New Roman" w:cs="Times New Roman"/>
          <w:sz w:val="24"/>
          <w:szCs w:val="24"/>
        </w:rPr>
        <w:t>the</w:t>
      </w:r>
      <w:r w:rsidR="00742430">
        <w:rPr>
          <w:rFonts w:ascii="Times New Roman" w:hAnsi="Times New Roman" w:cs="Times New Roman"/>
          <w:sz w:val="24"/>
          <w:szCs w:val="24"/>
        </w:rPr>
        <w:t xml:space="preserve">re an appropriate progression and improvement of </w:t>
      </w:r>
      <w:r w:rsidRPr="003E45C1">
        <w:rPr>
          <w:rFonts w:ascii="Times New Roman" w:hAnsi="Times New Roman" w:cs="Times New Roman"/>
          <w:sz w:val="24"/>
          <w:szCs w:val="24"/>
        </w:rPr>
        <w:t>the faculty member</w:t>
      </w:r>
      <w:r w:rsidR="00742430">
        <w:rPr>
          <w:rFonts w:ascii="Times New Roman" w:hAnsi="Times New Roman" w:cs="Times New Roman"/>
          <w:sz w:val="24"/>
          <w:szCs w:val="24"/>
        </w:rPr>
        <w:t>’s</w:t>
      </w:r>
      <w:r w:rsidRPr="003E45C1">
        <w:rPr>
          <w:rFonts w:ascii="Times New Roman" w:hAnsi="Times New Roman" w:cs="Times New Roman"/>
          <w:sz w:val="24"/>
          <w:szCs w:val="24"/>
        </w:rPr>
        <w:t xml:space="preserve"> scholarship?</w:t>
      </w:r>
    </w:p>
    <w:p w14:paraId="54D9F38B" w14:textId="39ADFA5D" w:rsidR="00B62A64" w:rsidRPr="00E12672" w:rsidRDefault="00B62A64" w:rsidP="00CB2F9A">
      <w:pPr>
        <w:widowControl w:val="0"/>
        <w:autoSpaceDE w:val="0"/>
        <w:autoSpaceDN w:val="0"/>
        <w:adjustRightInd w:val="0"/>
        <w:spacing w:before="240"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t xml:space="preserve">Section </w:t>
      </w:r>
      <w:r w:rsidR="007A1981">
        <w:rPr>
          <w:rFonts w:ascii="Times New Roman" w:eastAsia="Times New Roman" w:hAnsi="Times New Roman" w:cs="Times New Roman"/>
          <w:sz w:val="24"/>
          <w:szCs w:val="24"/>
        </w:rPr>
        <w:t>4</w:t>
      </w:r>
      <w:r w:rsidRPr="00E12672">
        <w:rPr>
          <w:rFonts w:ascii="Times New Roman" w:eastAsia="Times New Roman" w:hAnsi="Times New Roman" w:cs="Times New Roman"/>
          <w:sz w:val="24"/>
          <w:szCs w:val="24"/>
        </w:rPr>
        <w:t xml:space="preserve">. </w:t>
      </w:r>
      <w:r w:rsidR="00B23CC9">
        <w:rPr>
          <w:rFonts w:ascii="Times New Roman" w:eastAsia="Times New Roman" w:hAnsi="Times New Roman" w:cs="Times New Roman"/>
          <w:sz w:val="24"/>
          <w:szCs w:val="24"/>
        </w:rPr>
        <w:t>University</w:t>
      </w:r>
      <w:r w:rsidR="00B23CC9" w:rsidRPr="00E12672">
        <w:rPr>
          <w:rFonts w:ascii="Times New Roman" w:eastAsia="Times New Roman" w:hAnsi="Times New Roman" w:cs="Times New Roman"/>
          <w:sz w:val="24"/>
          <w:szCs w:val="24"/>
        </w:rPr>
        <w:t xml:space="preserve"> </w:t>
      </w:r>
      <w:r w:rsidRPr="00E12672">
        <w:rPr>
          <w:rFonts w:ascii="Times New Roman" w:eastAsia="Times New Roman" w:hAnsi="Times New Roman" w:cs="Times New Roman"/>
          <w:sz w:val="24"/>
          <w:szCs w:val="24"/>
        </w:rPr>
        <w:t>Expectations</w:t>
      </w:r>
    </w:p>
    <w:p w14:paraId="4C546308" w14:textId="1671C93A" w:rsidR="00B62A64" w:rsidRPr="00CB2F9A" w:rsidRDefault="00B62A64"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University Policy (Section 352) recognizes teaching, research, and service as the three areas in which faculty are expected to contribute towards the mission of the University. The quality and quantity of contributions in all three areas will be considered at the time of promotion and tenure.  Contributions and forms of </w:t>
      </w:r>
      <w:r w:rsidR="00D54D52" w:rsidRPr="00264FB0">
        <w:rPr>
          <w:rFonts w:ascii="Times New Roman" w:hAnsi="Times New Roman" w:cs="Times New Roman"/>
          <w:sz w:val="24"/>
          <w:szCs w:val="24"/>
        </w:rPr>
        <w:t xml:space="preserve">supporting </w:t>
      </w:r>
      <w:r w:rsidRPr="00264FB0">
        <w:rPr>
          <w:rFonts w:ascii="Times New Roman" w:hAnsi="Times New Roman" w:cs="Times New Roman"/>
          <w:sz w:val="24"/>
          <w:szCs w:val="24"/>
        </w:rPr>
        <w:t xml:space="preserve">evidence will vary according to discipline. The performance evaluation of a faculty member for promotion and/or tenure shall also be based upon the individual's job description and work load over the time period under review. </w:t>
      </w:r>
    </w:p>
    <w:p w14:paraId="67AD07C8" w14:textId="431B89E6" w:rsidR="00B62A64" w:rsidRPr="00CB2F9A" w:rsidRDefault="00B62A64"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Consistent with University Policy (Section 352), it is within the authority of the </w:t>
      </w:r>
      <w:r w:rsidR="0000034A" w:rsidRPr="00264FB0">
        <w:rPr>
          <w:rFonts w:ascii="Times New Roman" w:hAnsi="Times New Roman" w:cs="Times New Roman"/>
          <w:sz w:val="24"/>
          <w:szCs w:val="24"/>
        </w:rPr>
        <w:t xml:space="preserve">NDSU </w:t>
      </w:r>
      <w:r w:rsidRPr="00264FB0">
        <w:rPr>
          <w:rFonts w:ascii="Times New Roman" w:hAnsi="Times New Roman" w:cs="Times New Roman"/>
          <w:sz w:val="24"/>
          <w:szCs w:val="24"/>
        </w:rPr>
        <w:t xml:space="preserve">administration to grant credit toward early promotion or tenure when substantial, relevant experience has been documented in the original letter of appointment (hiring contract).  Probationary-period faculty are encouraged to take full advantage of the customary six-year period to demonstrate continuing effectiveness with the context of </w:t>
      </w:r>
      <w:r w:rsidR="0000034A" w:rsidRPr="00264FB0">
        <w:rPr>
          <w:rFonts w:ascii="Times New Roman" w:hAnsi="Times New Roman" w:cs="Times New Roman"/>
          <w:sz w:val="24"/>
          <w:szCs w:val="24"/>
        </w:rPr>
        <w:t>NDSU</w:t>
      </w:r>
      <w:r w:rsidRPr="00264FB0">
        <w:rPr>
          <w:rFonts w:ascii="Times New Roman" w:hAnsi="Times New Roman" w:cs="Times New Roman"/>
          <w:sz w:val="24"/>
          <w:szCs w:val="24"/>
        </w:rPr>
        <w:t xml:space="preserve">.  </w:t>
      </w:r>
      <w:r w:rsidR="0000034A" w:rsidRPr="00264FB0">
        <w:rPr>
          <w:rFonts w:ascii="Times New Roman" w:hAnsi="Times New Roman" w:cs="Times New Roman"/>
          <w:sz w:val="24"/>
          <w:szCs w:val="24"/>
        </w:rPr>
        <w:t xml:space="preserve">PTE </w:t>
      </w:r>
      <w:r w:rsidRPr="00264FB0">
        <w:rPr>
          <w:rFonts w:ascii="Times New Roman" w:hAnsi="Times New Roman" w:cs="Times New Roman"/>
          <w:sz w:val="24"/>
          <w:szCs w:val="24"/>
        </w:rPr>
        <w:t xml:space="preserve">committees </w:t>
      </w:r>
      <w:r w:rsidR="0000034A" w:rsidRPr="00264FB0">
        <w:rPr>
          <w:rFonts w:ascii="Times New Roman" w:hAnsi="Times New Roman" w:cs="Times New Roman"/>
          <w:sz w:val="24"/>
          <w:szCs w:val="24"/>
        </w:rPr>
        <w:t xml:space="preserve">for </w:t>
      </w:r>
      <w:r w:rsidRPr="00264FB0">
        <w:rPr>
          <w:rFonts w:ascii="Times New Roman" w:hAnsi="Times New Roman" w:cs="Times New Roman"/>
          <w:sz w:val="24"/>
          <w:szCs w:val="24"/>
        </w:rPr>
        <w:t xml:space="preserve">the </w:t>
      </w:r>
      <w:r w:rsidR="00224AD2" w:rsidRPr="00264FB0">
        <w:rPr>
          <w:rFonts w:ascii="Times New Roman" w:hAnsi="Times New Roman" w:cs="Times New Roman"/>
          <w:sz w:val="24"/>
          <w:szCs w:val="24"/>
        </w:rPr>
        <w:t>D</w:t>
      </w:r>
      <w:r w:rsidRPr="00264FB0">
        <w:rPr>
          <w:rFonts w:ascii="Times New Roman" w:hAnsi="Times New Roman" w:cs="Times New Roman"/>
          <w:sz w:val="24"/>
          <w:szCs w:val="24"/>
        </w:rPr>
        <w:t xml:space="preserve">epartment and the </w:t>
      </w:r>
      <w:r w:rsidR="00224AD2" w:rsidRPr="00264FB0">
        <w:rPr>
          <w:rFonts w:ascii="Times New Roman" w:hAnsi="Times New Roman" w:cs="Times New Roman"/>
          <w:sz w:val="24"/>
          <w:szCs w:val="24"/>
        </w:rPr>
        <w:t>C</w:t>
      </w:r>
      <w:r w:rsidRPr="00264FB0">
        <w:rPr>
          <w:rFonts w:ascii="Times New Roman" w:hAnsi="Times New Roman" w:cs="Times New Roman"/>
          <w:sz w:val="24"/>
          <w:szCs w:val="24"/>
        </w:rPr>
        <w:t xml:space="preserve">ollege are bound </w:t>
      </w:r>
      <w:r w:rsidR="0000034A" w:rsidRPr="00264FB0">
        <w:rPr>
          <w:rFonts w:ascii="Times New Roman" w:hAnsi="Times New Roman" w:cs="Times New Roman"/>
          <w:sz w:val="24"/>
          <w:szCs w:val="24"/>
        </w:rPr>
        <w:t xml:space="preserve">to evaluate the faculty member based on </w:t>
      </w:r>
      <w:r w:rsidRPr="00264FB0">
        <w:rPr>
          <w:rFonts w:ascii="Times New Roman" w:hAnsi="Times New Roman" w:cs="Times New Roman"/>
          <w:sz w:val="24"/>
          <w:szCs w:val="24"/>
        </w:rPr>
        <w:t>the original letter of appointment and the candidate’s job description</w:t>
      </w:r>
      <w:r w:rsidR="0000034A" w:rsidRPr="00264FB0">
        <w:rPr>
          <w:rFonts w:ascii="Times New Roman" w:hAnsi="Times New Roman" w:cs="Times New Roman"/>
          <w:sz w:val="24"/>
          <w:szCs w:val="24"/>
        </w:rPr>
        <w:t xml:space="preserve">. Evidence </w:t>
      </w:r>
      <w:r w:rsidRPr="00264FB0">
        <w:rPr>
          <w:rFonts w:ascii="Times New Roman" w:hAnsi="Times New Roman" w:cs="Times New Roman"/>
          <w:sz w:val="24"/>
          <w:szCs w:val="24"/>
        </w:rPr>
        <w:t xml:space="preserve">of achievement in the areas of teaching, research, and service shall be evaluated based on a level of documented activity in all areas equivalent to that expected from six-years of service at </w:t>
      </w:r>
      <w:r w:rsidR="00BD7CED" w:rsidRPr="00264FB0">
        <w:rPr>
          <w:rFonts w:ascii="Times New Roman" w:hAnsi="Times New Roman" w:cs="Times New Roman"/>
          <w:sz w:val="24"/>
          <w:szCs w:val="24"/>
        </w:rPr>
        <w:t>NDSU</w:t>
      </w:r>
      <w:r w:rsidRPr="00264FB0">
        <w:rPr>
          <w:rFonts w:ascii="Times New Roman" w:hAnsi="Times New Roman" w:cs="Times New Roman"/>
          <w:sz w:val="24"/>
          <w:szCs w:val="24"/>
        </w:rPr>
        <w:t>.</w:t>
      </w:r>
    </w:p>
    <w:p w14:paraId="34247432" w14:textId="0C43413A" w:rsidR="001E2412" w:rsidRPr="00CB2F9A" w:rsidRDefault="00B62A64"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lastRenderedPageBreak/>
        <w:t xml:space="preserve">Collegiality, as defined by University policy, enhances the ability to be effective in teaching, research and service.  </w:t>
      </w:r>
      <w:r w:rsidR="001F5203" w:rsidRPr="00264FB0">
        <w:rPr>
          <w:rFonts w:ascii="Times New Roman" w:hAnsi="Times New Roman" w:cs="Times New Roman"/>
          <w:sz w:val="24"/>
          <w:szCs w:val="24"/>
        </w:rPr>
        <w:t>A basic expectation of all f</w:t>
      </w:r>
      <w:r w:rsidRPr="00264FB0">
        <w:rPr>
          <w:rFonts w:ascii="Times New Roman" w:hAnsi="Times New Roman" w:cs="Times New Roman"/>
          <w:sz w:val="24"/>
          <w:szCs w:val="24"/>
        </w:rPr>
        <w:t xml:space="preserve">aculty </w:t>
      </w:r>
      <w:r w:rsidR="001F5203" w:rsidRPr="00264FB0">
        <w:rPr>
          <w:rFonts w:ascii="Times New Roman" w:hAnsi="Times New Roman" w:cs="Times New Roman"/>
          <w:sz w:val="24"/>
          <w:szCs w:val="24"/>
        </w:rPr>
        <w:t xml:space="preserve">is </w:t>
      </w:r>
      <w:r w:rsidRPr="00264FB0">
        <w:rPr>
          <w:rFonts w:ascii="Times New Roman" w:hAnsi="Times New Roman" w:cs="Times New Roman"/>
          <w:sz w:val="24"/>
          <w:szCs w:val="24"/>
        </w:rPr>
        <w:t>to contribute to collegiality in the College by being ethical, courteous</w:t>
      </w:r>
      <w:r w:rsidR="001F5203" w:rsidRPr="00264FB0">
        <w:rPr>
          <w:rFonts w:ascii="Times New Roman" w:hAnsi="Times New Roman" w:cs="Times New Roman"/>
          <w:sz w:val="24"/>
          <w:szCs w:val="24"/>
        </w:rPr>
        <w:t xml:space="preserve">, </w:t>
      </w:r>
      <w:r w:rsidRPr="00264FB0">
        <w:rPr>
          <w:rFonts w:ascii="Times New Roman" w:hAnsi="Times New Roman" w:cs="Times New Roman"/>
          <w:sz w:val="24"/>
          <w:szCs w:val="24"/>
        </w:rPr>
        <w:t xml:space="preserve">helpful, </w:t>
      </w:r>
      <w:r w:rsidR="001F5203" w:rsidRPr="00264FB0">
        <w:rPr>
          <w:rFonts w:ascii="Times New Roman" w:hAnsi="Times New Roman" w:cs="Times New Roman"/>
          <w:sz w:val="24"/>
          <w:szCs w:val="24"/>
        </w:rPr>
        <w:t>and</w:t>
      </w:r>
      <w:r w:rsidRPr="00264FB0">
        <w:rPr>
          <w:rFonts w:ascii="Times New Roman" w:hAnsi="Times New Roman" w:cs="Times New Roman"/>
          <w:sz w:val="24"/>
          <w:szCs w:val="24"/>
        </w:rPr>
        <w:t xml:space="preserve"> respectful in all aspects of </w:t>
      </w:r>
      <w:r w:rsidR="001F5203" w:rsidRPr="00264FB0">
        <w:rPr>
          <w:rFonts w:ascii="Times New Roman" w:hAnsi="Times New Roman" w:cs="Times New Roman"/>
          <w:sz w:val="24"/>
          <w:szCs w:val="24"/>
        </w:rPr>
        <w:t xml:space="preserve">professional </w:t>
      </w:r>
      <w:r w:rsidRPr="00264FB0">
        <w:rPr>
          <w:rFonts w:ascii="Times New Roman" w:hAnsi="Times New Roman" w:cs="Times New Roman"/>
          <w:sz w:val="24"/>
          <w:szCs w:val="24"/>
        </w:rPr>
        <w:t>conduct.</w:t>
      </w:r>
    </w:p>
    <w:p w14:paraId="5BE98DDD" w14:textId="43E5C100" w:rsidR="001E2412" w:rsidRPr="00E12672" w:rsidRDefault="001E2412" w:rsidP="00CB2F9A">
      <w:pPr>
        <w:widowControl w:val="0"/>
        <w:autoSpaceDE w:val="0"/>
        <w:autoSpaceDN w:val="0"/>
        <w:adjustRightInd w:val="0"/>
        <w:spacing w:before="24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Section </w:t>
      </w:r>
      <w:r w:rsidR="007A1981">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 </w:t>
      </w:r>
      <w:r w:rsidRPr="00E12672">
        <w:rPr>
          <w:rFonts w:ascii="Times New Roman" w:eastAsia="Times New Roman" w:hAnsi="Times New Roman" w:cs="Times New Roman"/>
          <w:sz w:val="24"/>
          <w:szCs w:val="24"/>
        </w:rPr>
        <w:t xml:space="preserve">Department </w:t>
      </w:r>
      <w:r w:rsidR="00337632">
        <w:rPr>
          <w:rFonts w:ascii="Times New Roman" w:eastAsia="Times New Roman" w:hAnsi="Times New Roman" w:cs="Times New Roman"/>
          <w:sz w:val="24"/>
          <w:szCs w:val="24"/>
        </w:rPr>
        <w:t>Expectations</w:t>
      </w:r>
      <w:r w:rsidRPr="00E12672">
        <w:rPr>
          <w:rFonts w:ascii="Times New Roman" w:eastAsia="Times New Roman" w:hAnsi="Times New Roman" w:cs="Times New Roman"/>
          <w:sz w:val="24"/>
          <w:szCs w:val="24"/>
        </w:rPr>
        <w:tab/>
      </w:r>
    </w:p>
    <w:p w14:paraId="29A8B580" w14:textId="6EE26489" w:rsidR="00BF3014" w:rsidRDefault="001E2412"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Specific </w:t>
      </w:r>
      <w:r w:rsidR="00337632" w:rsidRPr="00264FB0">
        <w:rPr>
          <w:rFonts w:ascii="Times New Roman" w:hAnsi="Times New Roman" w:cs="Times New Roman"/>
          <w:sz w:val="24"/>
          <w:szCs w:val="24"/>
        </w:rPr>
        <w:t xml:space="preserve">expectations </w:t>
      </w:r>
      <w:r w:rsidRPr="00264FB0">
        <w:rPr>
          <w:rFonts w:ascii="Times New Roman" w:hAnsi="Times New Roman" w:cs="Times New Roman"/>
          <w:sz w:val="24"/>
          <w:szCs w:val="24"/>
        </w:rPr>
        <w:t xml:space="preserve">unique to the Department </w:t>
      </w:r>
      <w:r w:rsidR="00337632" w:rsidRPr="00264FB0">
        <w:rPr>
          <w:rFonts w:ascii="Times New Roman" w:hAnsi="Times New Roman" w:cs="Times New Roman"/>
          <w:sz w:val="24"/>
          <w:szCs w:val="24"/>
        </w:rPr>
        <w:t>may</w:t>
      </w:r>
      <w:r w:rsidRPr="00264FB0">
        <w:rPr>
          <w:rFonts w:ascii="Times New Roman" w:hAnsi="Times New Roman" w:cs="Times New Roman"/>
          <w:sz w:val="24"/>
          <w:szCs w:val="24"/>
        </w:rPr>
        <w:t xml:space="preserve"> be articulated in the Department tenure and promotion documents.  The College PTE Committee shall use the</w:t>
      </w:r>
      <w:r w:rsidR="00337632" w:rsidRPr="00264FB0">
        <w:rPr>
          <w:rFonts w:ascii="Times New Roman" w:hAnsi="Times New Roman" w:cs="Times New Roman"/>
          <w:sz w:val="24"/>
          <w:szCs w:val="24"/>
        </w:rPr>
        <w:t>se</w:t>
      </w:r>
      <w:r w:rsidRPr="00264FB0">
        <w:rPr>
          <w:rFonts w:ascii="Times New Roman" w:hAnsi="Times New Roman" w:cs="Times New Roman"/>
          <w:sz w:val="24"/>
          <w:szCs w:val="24"/>
        </w:rPr>
        <w:t xml:space="preserve"> </w:t>
      </w:r>
      <w:r w:rsidR="00BD7CED" w:rsidRPr="00264FB0">
        <w:rPr>
          <w:rFonts w:ascii="Times New Roman" w:hAnsi="Times New Roman" w:cs="Times New Roman"/>
          <w:sz w:val="24"/>
          <w:szCs w:val="24"/>
        </w:rPr>
        <w:t>D</w:t>
      </w:r>
      <w:r w:rsidRPr="00264FB0">
        <w:rPr>
          <w:rFonts w:ascii="Times New Roman" w:hAnsi="Times New Roman" w:cs="Times New Roman"/>
          <w:sz w:val="24"/>
          <w:szCs w:val="24"/>
        </w:rPr>
        <w:t xml:space="preserve">epartment guidelines for promotion and tenure.  </w:t>
      </w:r>
      <w:r w:rsidR="00DD0EEC" w:rsidRPr="00264FB0">
        <w:rPr>
          <w:rFonts w:ascii="Times New Roman" w:hAnsi="Times New Roman" w:cs="Times New Roman"/>
          <w:sz w:val="24"/>
          <w:szCs w:val="24"/>
        </w:rPr>
        <w:t>T</w:t>
      </w:r>
      <w:r w:rsidRPr="00264FB0">
        <w:rPr>
          <w:rFonts w:ascii="Times New Roman" w:hAnsi="Times New Roman" w:cs="Times New Roman"/>
          <w:sz w:val="24"/>
          <w:szCs w:val="24"/>
        </w:rPr>
        <w:t xml:space="preserve">he </w:t>
      </w:r>
      <w:r w:rsidR="00DD0EEC" w:rsidRPr="00264FB0">
        <w:rPr>
          <w:rFonts w:ascii="Times New Roman" w:hAnsi="Times New Roman" w:cs="Times New Roman"/>
          <w:sz w:val="24"/>
          <w:szCs w:val="24"/>
        </w:rPr>
        <w:t>effort expectation</w:t>
      </w:r>
      <w:r w:rsidRPr="00264FB0">
        <w:rPr>
          <w:rFonts w:ascii="Times New Roman" w:hAnsi="Times New Roman" w:cs="Times New Roman"/>
          <w:sz w:val="24"/>
          <w:szCs w:val="24"/>
        </w:rPr>
        <w:t xml:space="preserve"> </w:t>
      </w:r>
      <w:r w:rsidR="00DD0EEC" w:rsidRPr="00264FB0">
        <w:rPr>
          <w:rFonts w:ascii="Times New Roman" w:hAnsi="Times New Roman" w:cs="Times New Roman"/>
          <w:sz w:val="24"/>
          <w:szCs w:val="24"/>
        </w:rPr>
        <w:t>in</w:t>
      </w:r>
      <w:r w:rsidRPr="00264FB0">
        <w:rPr>
          <w:rFonts w:ascii="Times New Roman" w:hAnsi="Times New Roman" w:cs="Times New Roman"/>
          <w:sz w:val="24"/>
          <w:szCs w:val="24"/>
        </w:rPr>
        <w:t xml:space="preserve"> teaching, research, and service </w:t>
      </w:r>
      <w:r w:rsidR="00DD0EEC" w:rsidRPr="00264FB0">
        <w:rPr>
          <w:rFonts w:ascii="Times New Roman" w:hAnsi="Times New Roman" w:cs="Times New Roman"/>
          <w:sz w:val="24"/>
          <w:szCs w:val="24"/>
        </w:rPr>
        <w:t>should be outlined in the candidate’s job description</w:t>
      </w:r>
      <w:r w:rsidR="001F5203" w:rsidRPr="00264FB0">
        <w:rPr>
          <w:rFonts w:ascii="Times New Roman" w:hAnsi="Times New Roman" w:cs="Times New Roman"/>
          <w:sz w:val="24"/>
          <w:szCs w:val="24"/>
        </w:rPr>
        <w:t xml:space="preserve"> and any modifications that have occurred during the performance period</w:t>
      </w:r>
      <w:r w:rsidRPr="00264FB0">
        <w:rPr>
          <w:rFonts w:ascii="Times New Roman" w:hAnsi="Times New Roman" w:cs="Times New Roman"/>
          <w:sz w:val="24"/>
          <w:szCs w:val="24"/>
        </w:rPr>
        <w:t xml:space="preserve">. </w:t>
      </w:r>
    </w:p>
    <w:p w14:paraId="62FC1848" w14:textId="77777777" w:rsidR="008C2352" w:rsidRPr="00CB2F9A" w:rsidRDefault="008C2352" w:rsidP="008C2352">
      <w:pPr>
        <w:widowControl w:val="0"/>
        <w:autoSpaceDE w:val="0"/>
        <w:autoSpaceDN w:val="0"/>
        <w:adjustRightInd w:val="0"/>
        <w:spacing w:after="120" w:line="240" w:lineRule="auto"/>
        <w:ind w:left="720"/>
        <w:rPr>
          <w:rFonts w:ascii="Times New Roman" w:hAnsi="Times New Roman" w:cs="Times New Roman"/>
          <w:sz w:val="24"/>
          <w:szCs w:val="24"/>
        </w:rPr>
      </w:pPr>
      <w:r>
        <w:rPr>
          <w:rFonts w:ascii="Times New Roman" w:hAnsi="Times New Roman" w:cs="Times New Roman"/>
          <w:sz w:val="24"/>
          <w:szCs w:val="24"/>
        </w:rPr>
        <w:t xml:space="preserve">The Department of </w:t>
      </w:r>
      <w:r w:rsidRPr="00BF3014">
        <w:rPr>
          <w:rFonts w:ascii="Times New Roman" w:hAnsi="Times New Roman" w:cs="Times New Roman"/>
          <w:sz w:val="24"/>
          <w:szCs w:val="24"/>
        </w:rPr>
        <w:t>Agricultural and Biosystems Engineering</w:t>
      </w:r>
      <w:r>
        <w:rPr>
          <w:rFonts w:ascii="Times New Roman" w:hAnsi="Times New Roman" w:cs="Times New Roman"/>
          <w:sz w:val="24"/>
          <w:szCs w:val="24"/>
        </w:rPr>
        <w:t xml:space="preserve"> (ABEN)</w:t>
      </w:r>
      <w:r w:rsidRPr="00264FB0">
        <w:rPr>
          <w:rFonts w:ascii="Times New Roman" w:hAnsi="Times New Roman" w:cs="Times New Roman"/>
          <w:sz w:val="24"/>
          <w:szCs w:val="24"/>
        </w:rPr>
        <w:t xml:space="preserve"> </w:t>
      </w:r>
      <w:r>
        <w:rPr>
          <w:rFonts w:ascii="Times New Roman" w:hAnsi="Times New Roman" w:cs="Times New Roman"/>
          <w:sz w:val="24"/>
          <w:szCs w:val="24"/>
        </w:rPr>
        <w:t xml:space="preserve">is required to meet the expectations and requirements set forth by both </w:t>
      </w:r>
      <w:r w:rsidRPr="008C2352">
        <w:rPr>
          <w:rFonts w:ascii="Times New Roman" w:hAnsi="Times New Roman" w:cs="Times New Roman"/>
          <w:sz w:val="24"/>
          <w:szCs w:val="24"/>
        </w:rPr>
        <w:t>CAFSNR</w:t>
      </w:r>
      <w:r>
        <w:rPr>
          <w:rFonts w:ascii="Times New Roman" w:hAnsi="Times New Roman" w:cs="Times New Roman"/>
          <w:sz w:val="24"/>
          <w:szCs w:val="24"/>
        </w:rPr>
        <w:t xml:space="preserve"> and COE. The COE PTE Committee evaluates faculty from the ABEN on their scholarship of teaching in engineering courses and scholarship of service but not scholarship of research.</w:t>
      </w:r>
    </w:p>
    <w:p w14:paraId="38260A0C" w14:textId="1384390E" w:rsidR="00205F89" w:rsidRDefault="00B62A64" w:rsidP="00CB2F9A">
      <w:pPr>
        <w:widowControl w:val="0"/>
        <w:autoSpaceDE w:val="0"/>
        <w:autoSpaceDN w:val="0"/>
        <w:adjustRightInd w:val="0"/>
        <w:spacing w:before="240"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t xml:space="preserve">Section </w:t>
      </w:r>
      <w:r w:rsidR="00F269C4">
        <w:rPr>
          <w:rFonts w:ascii="Times New Roman" w:eastAsia="Times New Roman" w:hAnsi="Times New Roman" w:cs="Times New Roman"/>
          <w:sz w:val="24"/>
          <w:szCs w:val="24"/>
        </w:rPr>
        <w:t>6</w:t>
      </w:r>
      <w:r w:rsidRPr="00E12672">
        <w:rPr>
          <w:rFonts w:ascii="Times New Roman" w:eastAsia="Times New Roman" w:hAnsi="Times New Roman" w:cs="Times New Roman"/>
          <w:sz w:val="24"/>
          <w:szCs w:val="24"/>
        </w:rPr>
        <w:t xml:space="preserve">. </w:t>
      </w:r>
      <w:r w:rsidR="007A1981">
        <w:rPr>
          <w:rFonts w:ascii="Times New Roman" w:eastAsia="Times New Roman" w:hAnsi="Times New Roman" w:cs="Times New Roman"/>
          <w:sz w:val="24"/>
          <w:szCs w:val="24"/>
        </w:rPr>
        <w:t xml:space="preserve">College </w:t>
      </w:r>
      <w:r w:rsidR="00205F89">
        <w:rPr>
          <w:rFonts w:ascii="Times New Roman" w:eastAsia="Times New Roman" w:hAnsi="Times New Roman" w:cs="Times New Roman"/>
          <w:sz w:val="24"/>
          <w:szCs w:val="24"/>
        </w:rPr>
        <w:t xml:space="preserve">Expectations for </w:t>
      </w:r>
      <w:r w:rsidR="009B78B0">
        <w:rPr>
          <w:rFonts w:ascii="Times New Roman" w:eastAsia="Times New Roman" w:hAnsi="Times New Roman" w:cs="Times New Roman"/>
          <w:sz w:val="24"/>
          <w:szCs w:val="24"/>
        </w:rPr>
        <w:t xml:space="preserve">Teaching, </w:t>
      </w:r>
      <w:r w:rsidR="00205F89">
        <w:rPr>
          <w:rFonts w:ascii="Times New Roman" w:eastAsia="Times New Roman" w:hAnsi="Times New Roman" w:cs="Times New Roman"/>
          <w:sz w:val="24"/>
          <w:szCs w:val="24"/>
        </w:rPr>
        <w:t>Research, and Service</w:t>
      </w:r>
    </w:p>
    <w:p w14:paraId="1BD991B0" w14:textId="0A0FC768" w:rsidR="009B78B0" w:rsidRPr="009D36E7" w:rsidRDefault="009B78B0" w:rsidP="00CB2F9A">
      <w:pPr>
        <w:pStyle w:val="ListParagraph"/>
        <w:widowControl w:val="0"/>
        <w:numPr>
          <w:ilvl w:val="0"/>
          <w:numId w:val="23"/>
        </w:numPr>
        <w:autoSpaceDE w:val="0"/>
        <w:autoSpaceDN w:val="0"/>
        <w:adjustRightInd w:val="0"/>
        <w:spacing w:after="120" w:line="240" w:lineRule="auto"/>
        <w:ind w:left="720"/>
        <w:rPr>
          <w:rFonts w:ascii="Times New Roman" w:eastAsia="Times New Roman" w:hAnsi="Times New Roman" w:cs="Times New Roman"/>
          <w:sz w:val="24"/>
          <w:szCs w:val="24"/>
        </w:rPr>
      </w:pPr>
      <w:r w:rsidRPr="004C0A5B">
        <w:rPr>
          <w:rFonts w:ascii="Times New Roman" w:eastAsia="Times New Roman" w:hAnsi="Times New Roman" w:cs="Times New Roman"/>
          <w:sz w:val="24"/>
          <w:szCs w:val="24"/>
        </w:rPr>
        <w:t>Teaching</w:t>
      </w:r>
    </w:p>
    <w:p w14:paraId="71D835FD" w14:textId="3C621AF4" w:rsidR="009B78B0" w:rsidRPr="00CB2F9A" w:rsidRDefault="009B78B0"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Teaching scholarship refers to the broad area of student/faculty interaction for educational purposes. Teaching encompasses not only classroom activities but the full range of activities which result in educational and professional development of students.  Teaching scholarship may include outreach and extension educational programs directed primarily toward clientele outside of the university.  The College expects each faculty member to be a competent teacher and advisor who cares about student learning and is a knowledgeable and skilled communicator.  </w:t>
      </w:r>
    </w:p>
    <w:p w14:paraId="15436AE9" w14:textId="3BB6A81A" w:rsidR="009B78B0" w:rsidRPr="00CB2F9A" w:rsidRDefault="009B78B0"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The faculty member should provide a personal narrative with</w:t>
      </w:r>
      <w:r w:rsidRPr="00264FB0" w:rsidDel="00C36BEE">
        <w:rPr>
          <w:rFonts w:ascii="Times New Roman" w:hAnsi="Times New Roman" w:cs="Times New Roman"/>
          <w:sz w:val="24"/>
          <w:szCs w:val="24"/>
        </w:rPr>
        <w:t xml:space="preserve"> </w:t>
      </w:r>
      <w:r w:rsidRPr="00264FB0">
        <w:rPr>
          <w:rFonts w:ascii="Times New Roman" w:hAnsi="Times New Roman" w:cs="Times New Roman"/>
          <w:sz w:val="24"/>
          <w:szCs w:val="24"/>
        </w:rPr>
        <w:t>a portfolio of evidence to demonstrate competency as a scholarly teacher and advisor. The personal narrative should highlight the following with regards to the faculty member’s teaching responsibilities: clear and appropriate goals, adequate preparation, use of appropriate methods, significant results, and effective presentation. The narrative should also integrate a reflective critique of the scholar’s own work highlighting changes that have been made in teaching methods along with the motivations for, and results of, those changes. The narrative should synthesize the scholar’s body of teaching responsibility with reference to supporting evidence outlined below. It is important to note that a compilation of evidence is not sufficient, in and of itself, to demonstrate scholarly teaching competency. Rather, that evidence must be integrated in a cohesive narrative.</w:t>
      </w:r>
    </w:p>
    <w:p w14:paraId="1E245822" w14:textId="3B247D57" w:rsidR="009B78B0" w:rsidRPr="00CB2F9A" w:rsidRDefault="009B78B0" w:rsidP="00264FB0">
      <w:pPr>
        <w:widowControl w:val="0"/>
        <w:autoSpaceDE w:val="0"/>
        <w:autoSpaceDN w:val="0"/>
        <w:adjustRightInd w:val="0"/>
        <w:spacing w:after="120" w:line="240" w:lineRule="auto"/>
        <w:ind w:left="720"/>
        <w:rPr>
          <w:rFonts w:ascii="Times New Roman" w:hAnsi="Times New Roman" w:cs="Times New Roman"/>
          <w:i/>
          <w:sz w:val="24"/>
          <w:szCs w:val="24"/>
        </w:rPr>
      </w:pPr>
      <w:r w:rsidRPr="00CB2F9A">
        <w:rPr>
          <w:rFonts w:ascii="Times New Roman" w:hAnsi="Times New Roman" w:cs="Times New Roman"/>
          <w:i/>
          <w:sz w:val="24"/>
          <w:szCs w:val="24"/>
        </w:rPr>
        <w:t>Criteria for tenure, promotion, and maintenance of rank</w:t>
      </w:r>
    </w:p>
    <w:p w14:paraId="553DC0A3" w14:textId="2B26EF4C" w:rsidR="009B78B0" w:rsidRPr="00CB2F9A" w:rsidRDefault="009B78B0" w:rsidP="00A340C7">
      <w:pPr>
        <w:pStyle w:val="ListParagraph"/>
        <w:widowControl w:val="0"/>
        <w:numPr>
          <w:ilvl w:val="0"/>
          <w:numId w:val="27"/>
        </w:numPr>
        <w:autoSpaceDE w:val="0"/>
        <w:autoSpaceDN w:val="0"/>
        <w:adjustRightInd w:val="0"/>
        <w:spacing w:after="0"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t>Promotion from Assistant to Associate Professor:</w:t>
      </w:r>
      <w:r w:rsidRPr="00CB2F9A">
        <w:rPr>
          <w:rFonts w:ascii="Times New Roman" w:eastAsia="Times New Roman" w:hAnsi="Times New Roman" w:cs="Times New Roman"/>
          <w:sz w:val="24"/>
          <w:szCs w:val="24"/>
        </w:rPr>
        <w:t xml:space="preserve"> </w:t>
      </w:r>
      <w:r w:rsidRPr="00CB2F9A">
        <w:rPr>
          <w:rFonts w:ascii="Times New Roman" w:hAnsi="Times New Roman" w:cs="Times New Roman"/>
          <w:sz w:val="24"/>
          <w:szCs w:val="24"/>
        </w:rPr>
        <w:t xml:space="preserve">For promotion from Assistant to Associate Professor, the faculty member shall demonstrate scholarly teaching competency. This competency should be demonstrated through an organized narrative, as outlined above. The faculty member shall be a proficient instructor for all courses taught. “Proficient” means knowledgeable in the subject(s) taught, effective in communication, and competent in assessing student learning.  The faculty member shall also be a proficient advisor to all assigned undergraduate </w:t>
      </w:r>
      <w:r w:rsidRPr="00CB2F9A">
        <w:rPr>
          <w:rFonts w:ascii="Times New Roman" w:hAnsi="Times New Roman" w:cs="Times New Roman"/>
          <w:sz w:val="24"/>
          <w:szCs w:val="24"/>
        </w:rPr>
        <w:lastRenderedPageBreak/>
        <w:t>and graduate students.</w:t>
      </w:r>
    </w:p>
    <w:p w14:paraId="457EE8D3" w14:textId="38A415E1" w:rsidR="009B78B0" w:rsidRPr="00CB2F9A" w:rsidRDefault="009B78B0" w:rsidP="00557B10">
      <w:pPr>
        <w:pStyle w:val="ListParagraph"/>
        <w:widowControl w:val="0"/>
        <w:numPr>
          <w:ilvl w:val="0"/>
          <w:numId w:val="27"/>
        </w:numPr>
        <w:autoSpaceDE w:val="0"/>
        <w:autoSpaceDN w:val="0"/>
        <w:adjustRightInd w:val="0"/>
        <w:spacing w:after="0"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t>Tenure:</w:t>
      </w:r>
      <w:r w:rsidRPr="00CB2F9A">
        <w:rPr>
          <w:rFonts w:ascii="Times New Roman" w:eastAsia="Times New Roman" w:hAnsi="Times New Roman" w:cs="Times New Roman"/>
          <w:sz w:val="24"/>
          <w:szCs w:val="24"/>
        </w:rPr>
        <w:t xml:space="preserve"> </w:t>
      </w:r>
      <w:r w:rsidRPr="00CB2F9A">
        <w:rPr>
          <w:rFonts w:ascii="Times New Roman" w:hAnsi="Times New Roman" w:cs="Times New Roman"/>
          <w:sz w:val="24"/>
          <w:szCs w:val="24"/>
        </w:rPr>
        <w:t xml:space="preserve">An applicant for tenure is expected to meet the same criteria for promotion from Assistant to Associate Professor. In addition, the faculty member should demonstrate long-term potential value to the Department, College, and University based on scholarly teaching that aligns with the institutional mission. </w:t>
      </w:r>
    </w:p>
    <w:p w14:paraId="6F6DA326" w14:textId="039DF0AC" w:rsidR="009B78B0" w:rsidRPr="00CB2F9A" w:rsidRDefault="009B78B0" w:rsidP="00D36D01">
      <w:pPr>
        <w:pStyle w:val="ListParagraph"/>
        <w:widowControl w:val="0"/>
        <w:numPr>
          <w:ilvl w:val="0"/>
          <w:numId w:val="27"/>
        </w:numPr>
        <w:autoSpaceDE w:val="0"/>
        <w:autoSpaceDN w:val="0"/>
        <w:adjustRightInd w:val="0"/>
        <w:spacing w:after="0"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t>Promotion from Associate to Full Professor:</w:t>
      </w:r>
      <w:r w:rsidRPr="00CB2F9A">
        <w:rPr>
          <w:rFonts w:ascii="Times New Roman" w:eastAsia="Times New Roman" w:hAnsi="Times New Roman" w:cs="Times New Roman"/>
          <w:sz w:val="24"/>
          <w:szCs w:val="24"/>
        </w:rPr>
        <w:t xml:space="preserve"> For promotion from Associate Professor to Full Professor, the faculty member shall demonstrate a continued progression of scholarly teaching and participation in curriculum development. The expectation for promotion to Full Professor is that the faculty member demonstrates a significantly higher level of achievement and recognition than for promotion to Associate Professor.  Integration of new models for student learning and integration of research into the instructional of students is particularly encouraged. The responsibility is on the faculty member to explain the progression in teaching scholarship in the reflective narrative as outlined above.</w:t>
      </w:r>
    </w:p>
    <w:p w14:paraId="5C18D407" w14:textId="77777777" w:rsidR="009B78B0" w:rsidRPr="009D36E7" w:rsidRDefault="009B78B0" w:rsidP="009B78B0">
      <w:pPr>
        <w:pStyle w:val="ListParagraph"/>
        <w:numPr>
          <w:ilvl w:val="0"/>
          <w:numId w:val="27"/>
        </w:numPr>
        <w:spacing w:after="0"/>
        <w:ind w:left="1440"/>
        <w:rPr>
          <w:rFonts w:ascii="Times New Roman" w:hAnsi="Times New Roman" w:cs="Times New Roman"/>
          <w:sz w:val="24"/>
          <w:szCs w:val="24"/>
        </w:rPr>
      </w:pPr>
      <w:r w:rsidRPr="004F0D88">
        <w:rPr>
          <w:rFonts w:ascii="Times New Roman" w:eastAsia="Times New Roman" w:hAnsi="Times New Roman" w:cs="Times New Roman"/>
          <w:sz w:val="24"/>
          <w:szCs w:val="24"/>
          <w:u w:val="single"/>
        </w:rPr>
        <w:t>Full Professor:</w:t>
      </w:r>
      <w:r w:rsidRPr="009D36E7">
        <w:rPr>
          <w:rFonts w:ascii="Times New Roman" w:eastAsia="Times New Roman" w:hAnsi="Times New Roman" w:cs="Times New Roman"/>
          <w:sz w:val="24"/>
          <w:szCs w:val="24"/>
        </w:rPr>
        <w:t xml:space="preserve"> </w:t>
      </w:r>
      <w:r w:rsidRPr="009D36E7">
        <w:rPr>
          <w:rFonts w:ascii="Times New Roman" w:hAnsi="Times New Roman" w:cs="Times New Roman"/>
          <w:sz w:val="24"/>
          <w:szCs w:val="24"/>
        </w:rPr>
        <w:t>Full Professors are expected to maintain their work as teaching scholars by continuing to improve the transfer of knowledge using the principles of Scholarship outlined above.</w:t>
      </w:r>
    </w:p>
    <w:p w14:paraId="4EE707EE" w14:textId="77777777" w:rsidR="009B78B0" w:rsidRPr="004F0D88" w:rsidRDefault="009B78B0" w:rsidP="004F0D88">
      <w:pPr>
        <w:widowControl w:val="0"/>
        <w:autoSpaceDE w:val="0"/>
        <w:autoSpaceDN w:val="0"/>
        <w:adjustRightInd w:val="0"/>
        <w:spacing w:before="120" w:after="120" w:line="240" w:lineRule="auto"/>
        <w:ind w:left="720"/>
        <w:rPr>
          <w:rFonts w:ascii="Times New Roman" w:hAnsi="Times New Roman" w:cs="Times New Roman"/>
          <w:i/>
          <w:sz w:val="24"/>
          <w:szCs w:val="24"/>
        </w:rPr>
      </w:pPr>
      <w:r w:rsidRPr="004F0D88">
        <w:rPr>
          <w:rFonts w:ascii="Times New Roman" w:hAnsi="Times New Roman" w:cs="Times New Roman"/>
          <w:i/>
          <w:sz w:val="24"/>
          <w:szCs w:val="24"/>
        </w:rPr>
        <w:t>Supporting Evidence</w:t>
      </w:r>
    </w:p>
    <w:p w14:paraId="102809C2" w14:textId="77777777" w:rsidR="009B78B0" w:rsidRPr="00264FB0" w:rsidRDefault="009B78B0"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Although the narrative serves as the primary basis for documenting teaching scholarship, that narrative must be supported by documented evidence. The following are primary examples of supporting evidence that can be referenced to demonstrate teaching and advising scholarship:</w:t>
      </w:r>
    </w:p>
    <w:p w14:paraId="6B0B1836"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Peer and/or other professional evaluations of: course content, teaching methods, improvement of instructional programs, </w:t>
      </w:r>
      <w:r>
        <w:rPr>
          <w:rFonts w:ascii="Times New Roman" w:eastAsia="Times New Roman" w:hAnsi="Times New Roman" w:cs="Times New Roman"/>
          <w:sz w:val="24"/>
          <w:szCs w:val="24"/>
        </w:rPr>
        <w:t xml:space="preserve">and </w:t>
      </w:r>
      <w:r w:rsidRPr="00205F89">
        <w:rPr>
          <w:rFonts w:ascii="Times New Roman" w:eastAsia="Times New Roman" w:hAnsi="Times New Roman" w:cs="Times New Roman"/>
          <w:sz w:val="24"/>
          <w:szCs w:val="24"/>
        </w:rPr>
        <w:t xml:space="preserve">course </w:t>
      </w:r>
      <w:r>
        <w:rPr>
          <w:rFonts w:ascii="Times New Roman" w:eastAsia="Times New Roman" w:hAnsi="Times New Roman" w:cs="Times New Roman"/>
          <w:sz w:val="24"/>
          <w:szCs w:val="24"/>
        </w:rPr>
        <w:t>or</w:t>
      </w:r>
      <w:r w:rsidRPr="00205F89">
        <w:rPr>
          <w:rFonts w:ascii="Times New Roman" w:eastAsia="Times New Roman" w:hAnsi="Times New Roman" w:cs="Times New Roman"/>
          <w:sz w:val="24"/>
          <w:szCs w:val="24"/>
        </w:rPr>
        <w:t xml:space="preserve"> program assessment </w:t>
      </w:r>
    </w:p>
    <w:p w14:paraId="23ACCD6D"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Student evaluation of teaching effectiveness including summary data for all required Student Rating of Instruction questions</w:t>
      </w:r>
    </w:p>
    <w:p w14:paraId="3751812D"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Summaries of feedback from student evaluations of advising</w:t>
      </w:r>
    </w:p>
    <w:p w14:paraId="4CD56620"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Presentations at regional and national meetings on innovative instructional and assessment techniques </w:t>
      </w:r>
    </w:p>
    <w:p w14:paraId="31BBBE1B"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Other documentation of innovative methods to evaluate student learning</w:t>
      </w:r>
    </w:p>
    <w:p w14:paraId="0A78DB8B"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Course development including faculty or administrative evaluation      </w:t>
      </w:r>
    </w:p>
    <w:p w14:paraId="598B0CC8"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Supervision of theses and dissertations</w:t>
      </w:r>
    </w:p>
    <w:p w14:paraId="467631B8" w14:textId="01E93F56"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Active involvement in accreditation activities</w:t>
      </w:r>
    </w:p>
    <w:p w14:paraId="3F5E2A3F" w14:textId="77777777" w:rsidR="009B78B0" w:rsidRPr="00205F89" w:rsidRDefault="009B78B0" w:rsidP="009B78B0">
      <w:pPr>
        <w:widowControl w:val="0"/>
        <w:autoSpaceDE w:val="0"/>
        <w:autoSpaceDN w:val="0"/>
        <w:adjustRightInd w:val="0"/>
        <w:spacing w:after="0" w:line="240" w:lineRule="auto"/>
        <w:ind w:left="720"/>
        <w:rPr>
          <w:rFonts w:ascii="Times New Roman" w:eastAsia="Times New Roman" w:hAnsi="Times New Roman" w:cs="Times New Roman"/>
          <w:sz w:val="24"/>
          <w:szCs w:val="24"/>
        </w:rPr>
      </w:pPr>
    </w:p>
    <w:p w14:paraId="1A879AE4" w14:textId="77777777" w:rsidR="009B78B0" w:rsidRPr="00264FB0" w:rsidRDefault="009B78B0"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The following are secondary examples of supporting evidence that can be referenced to demonstrate teaching and advising scholarship:</w:t>
      </w:r>
    </w:p>
    <w:p w14:paraId="5F4DD4CC"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Receipt of awards or special recognition for effective teaching </w:t>
      </w:r>
    </w:p>
    <w:p w14:paraId="47E98A40"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Receipt of awards or special recognition for advising students and/or organizations</w:t>
      </w:r>
    </w:p>
    <w:p w14:paraId="6569818E"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Offering or contributing to continuing education courses and workshops including evaluation of course content and delivery   </w:t>
      </w:r>
    </w:p>
    <w:p w14:paraId="0DA903F7" w14:textId="1DBC26D4" w:rsidR="009B78B0" w:rsidRPr="009B78B0"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Participation in professional development related to improving teaching effectiveness </w:t>
      </w:r>
    </w:p>
    <w:p w14:paraId="2809D267" w14:textId="77777777" w:rsidR="009B78B0" w:rsidRDefault="009B78B0" w:rsidP="009B78B0">
      <w:pPr>
        <w:pStyle w:val="ListParagraph"/>
        <w:widowControl w:val="0"/>
        <w:autoSpaceDE w:val="0"/>
        <w:autoSpaceDN w:val="0"/>
        <w:adjustRightInd w:val="0"/>
        <w:spacing w:after="0" w:line="240" w:lineRule="auto"/>
        <w:rPr>
          <w:rFonts w:ascii="Times New Roman" w:eastAsia="Times New Roman" w:hAnsi="Times New Roman" w:cs="Times New Roman"/>
          <w:sz w:val="24"/>
          <w:szCs w:val="24"/>
        </w:rPr>
      </w:pPr>
    </w:p>
    <w:p w14:paraId="265C4C8C" w14:textId="77777777" w:rsidR="00205F89" w:rsidRPr="009D36E7" w:rsidRDefault="00205F89" w:rsidP="00CB2F9A">
      <w:pPr>
        <w:pStyle w:val="ListParagraph"/>
        <w:widowControl w:val="0"/>
        <w:numPr>
          <w:ilvl w:val="0"/>
          <w:numId w:val="23"/>
        </w:numPr>
        <w:autoSpaceDE w:val="0"/>
        <w:autoSpaceDN w:val="0"/>
        <w:adjustRightInd w:val="0"/>
        <w:spacing w:after="120" w:line="240" w:lineRule="auto"/>
        <w:ind w:left="720"/>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lastRenderedPageBreak/>
        <w:t>Research</w:t>
      </w:r>
    </w:p>
    <w:p w14:paraId="3DF156B3" w14:textId="562A5ADF" w:rsidR="00205F89" w:rsidRPr="00264FB0" w:rsidRDefault="00205F89"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Research scholarship includes activities that focus on discovery and integration related to a scholar’s defined area</w:t>
      </w:r>
      <w:r w:rsidR="009B78B0" w:rsidRPr="00264FB0">
        <w:rPr>
          <w:rFonts w:ascii="Times New Roman" w:hAnsi="Times New Roman" w:cs="Times New Roman"/>
          <w:sz w:val="24"/>
          <w:szCs w:val="24"/>
        </w:rPr>
        <w:t>(s)</w:t>
      </w:r>
      <w:r w:rsidRPr="00264FB0">
        <w:rPr>
          <w:rFonts w:ascii="Times New Roman" w:hAnsi="Times New Roman" w:cs="Times New Roman"/>
          <w:sz w:val="24"/>
          <w:szCs w:val="24"/>
        </w:rPr>
        <w:t xml:space="preserve"> of study. Such areas may include foundational science, applied engineering, or instructional pedagogy.   </w:t>
      </w:r>
    </w:p>
    <w:p w14:paraId="53B5A85B" w14:textId="31ECFE45" w:rsidR="00205F89" w:rsidRPr="00264FB0" w:rsidRDefault="00742430"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F</w:t>
      </w:r>
      <w:r w:rsidR="00205F89" w:rsidRPr="00264FB0">
        <w:rPr>
          <w:rFonts w:ascii="Times New Roman" w:hAnsi="Times New Roman" w:cs="Times New Roman"/>
          <w:sz w:val="24"/>
          <w:szCs w:val="24"/>
        </w:rPr>
        <w:t>aculty member</w:t>
      </w:r>
      <w:r w:rsidRPr="00264FB0">
        <w:rPr>
          <w:rFonts w:ascii="Times New Roman" w:hAnsi="Times New Roman" w:cs="Times New Roman"/>
          <w:sz w:val="24"/>
          <w:szCs w:val="24"/>
        </w:rPr>
        <w:t>s</w:t>
      </w:r>
      <w:r w:rsidR="00205F89" w:rsidRPr="00264FB0">
        <w:rPr>
          <w:rFonts w:ascii="Times New Roman" w:hAnsi="Times New Roman" w:cs="Times New Roman"/>
          <w:sz w:val="24"/>
          <w:szCs w:val="24"/>
        </w:rPr>
        <w:t xml:space="preserve"> should provide a personal narrative with a portfolio of supporting evidence demonstrating scholarly research competency in </w:t>
      </w:r>
      <w:r w:rsidRPr="00264FB0">
        <w:rPr>
          <w:rFonts w:ascii="Times New Roman" w:hAnsi="Times New Roman" w:cs="Times New Roman"/>
          <w:sz w:val="24"/>
          <w:szCs w:val="24"/>
        </w:rPr>
        <w:t>their</w:t>
      </w:r>
      <w:r w:rsidR="00205F89" w:rsidRPr="00264FB0">
        <w:rPr>
          <w:rFonts w:ascii="Times New Roman" w:hAnsi="Times New Roman" w:cs="Times New Roman"/>
          <w:sz w:val="24"/>
          <w:szCs w:val="24"/>
        </w:rPr>
        <w:t xml:space="preserve"> area</w:t>
      </w:r>
      <w:r w:rsidR="009B78B0" w:rsidRPr="00264FB0">
        <w:rPr>
          <w:rFonts w:ascii="Times New Roman" w:hAnsi="Times New Roman" w:cs="Times New Roman"/>
          <w:sz w:val="24"/>
          <w:szCs w:val="24"/>
        </w:rPr>
        <w:t>(s)</w:t>
      </w:r>
      <w:r w:rsidR="00205F89" w:rsidRPr="00264FB0">
        <w:rPr>
          <w:rFonts w:ascii="Times New Roman" w:hAnsi="Times New Roman" w:cs="Times New Roman"/>
          <w:sz w:val="24"/>
          <w:szCs w:val="24"/>
        </w:rPr>
        <w:t xml:space="preserve"> of expertise. The personal narrative should highlight the following with regards to the faculty member’s research program: clear and appropriate goals, adequate preparation, appropriate methods, significant results, and effective presentation. The narrative should also integrate a reflective critique of the scholar’s own work which informs future scholarly activities. The narrative should synthesize the scholar’s body of work with reference to supporting evidence outlined below. It is important to note that a compilation of evidence is not sufficient, in and of itself, to demonstrate scholarly research competency. Rather, that evidence must be integrated in a cohesive narrative.</w:t>
      </w:r>
    </w:p>
    <w:p w14:paraId="12AB288A" w14:textId="4AEA8537" w:rsidR="00205F89" w:rsidRPr="004F0D88" w:rsidRDefault="009B78B0" w:rsidP="00264FB0">
      <w:pPr>
        <w:widowControl w:val="0"/>
        <w:autoSpaceDE w:val="0"/>
        <w:autoSpaceDN w:val="0"/>
        <w:adjustRightInd w:val="0"/>
        <w:spacing w:after="120" w:line="240" w:lineRule="auto"/>
        <w:ind w:left="720"/>
        <w:rPr>
          <w:rFonts w:ascii="Times New Roman" w:hAnsi="Times New Roman" w:cs="Times New Roman"/>
          <w:i/>
          <w:sz w:val="24"/>
          <w:szCs w:val="24"/>
        </w:rPr>
      </w:pPr>
      <w:r w:rsidRPr="004F0D88">
        <w:rPr>
          <w:rFonts w:ascii="Times New Roman" w:hAnsi="Times New Roman" w:cs="Times New Roman"/>
          <w:i/>
          <w:sz w:val="24"/>
          <w:szCs w:val="24"/>
        </w:rPr>
        <w:t>Criteria for tenure, promotion, and maintenance of rank</w:t>
      </w:r>
    </w:p>
    <w:p w14:paraId="06AE5760" w14:textId="02559A9F" w:rsidR="00205F89" w:rsidRPr="004F0D88" w:rsidRDefault="004C0A5B" w:rsidP="004F0D88">
      <w:pPr>
        <w:pStyle w:val="ListParagraph"/>
        <w:numPr>
          <w:ilvl w:val="0"/>
          <w:numId w:val="26"/>
        </w:numPr>
        <w:spacing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t xml:space="preserve">Promotion from </w:t>
      </w:r>
      <w:r w:rsidR="00205F89" w:rsidRPr="004F0D88">
        <w:rPr>
          <w:rFonts w:ascii="Times New Roman" w:eastAsia="Times New Roman" w:hAnsi="Times New Roman" w:cs="Times New Roman"/>
          <w:sz w:val="24"/>
          <w:szCs w:val="24"/>
          <w:u w:val="single"/>
        </w:rPr>
        <w:t>Assistant to Associate Professor</w:t>
      </w:r>
      <w:r w:rsidRPr="004F0D88">
        <w:rPr>
          <w:rFonts w:ascii="Times New Roman" w:eastAsia="Times New Roman" w:hAnsi="Times New Roman" w:cs="Times New Roman"/>
          <w:sz w:val="24"/>
          <w:szCs w:val="24"/>
        </w:rPr>
        <w:t xml:space="preserve">: </w:t>
      </w:r>
      <w:r w:rsidR="00205F89" w:rsidRPr="004F0D88">
        <w:rPr>
          <w:rFonts w:ascii="Times New Roman" w:hAnsi="Times New Roman" w:cs="Times New Roman"/>
          <w:sz w:val="24"/>
          <w:szCs w:val="24"/>
        </w:rPr>
        <w:t>For promotion from Assistant to Associate Professor, faculty member</w:t>
      </w:r>
      <w:r w:rsidR="00742430" w:rsidRPr="004F0D88">
        <w:rPr>
          <w:rFonts w:ascii="Times New Roman" w:hAnsi="Times New Roman" w:cs="Times New Roman"/>
          <w:sz w:val="24"/>
          <w:szCs w:val="24"/>
        </w:rPr>
        <w:t>s</w:t>
      </w:r>
      <w:r w:rsidR="00205F89" w:rsidRPr="004F0D88">
        <w:rPr>
          <w:rFonts w:ascii="Times New Roman" w:hAnsi="Times New Roman" w:cs="Times New Roman"/>
          <w:sz w:val="24"/>
          <w:szCs w:val="24"/>
        </w:rPr>
        <w:t xml:space="preserve"> shall demonstrate scholarly research competency in </w:t>
      </w:r>
      <w:r w:rsidR="00742430" w:rsidRPr="004F0D88">
        <w:rPr>
          <w:rFonts w:ascii="Times New Roman" w:hAnsi="Times New Roman" w:cs="Times New Roman"/>
          <w:sz w:val="24"/>
          <w:szCs w:val="24"/>
        </w:rPr>
        <w:t>their</w:t>
      </w:r>
      <w:r w:rsidR="00205F89" w:rsidRPr="004F0D88">
        <w:rPr>
          <w:rFonts w:ascii="Times New Roman" w:hAnsi="Times New Roman" w:cs="Times New Roman"/>
          <w:sz w:val="24"/>
          <w:szCs w:val="24"/>
        </w:rPr>
        <w:t xml:space="preserve"> area</w:t>
      </w:r>
      <w:r w:rsidR="009B78B0" w:rsidRPr="004F0D88">
        <w:rPr>
          <w:rFonts w:ascii="Times New Roman" w:hAnsi="Times New Roman" w:cs="Times New Roman"/>
          <w:sz w:val="24"/>
          <w:szCs w:val="24"/>
        </w:rPr>
        <w:t>(s)</w:t>
      </w:r>
      <w:r w:rsidR="00205F89" w:rsidRPr="004F0D88">
        <w:rPr>
          <w:rFonts w:ascii="Times New Roman" w:hAnsi="Times New Roman" w:cs="Times New Roman"/>
          <w:sz w:val="24"/>
          <w:szCs w:val="24"/>
        </w:rPr>
        <w:t xml:space="preserve"> of expertise. This competency should be demonstrated through an organized narrative, as outlined above.</w:t>
      </w:r>
      <w:r w:rsidR="009B64C2" w:rsidRPr="004F0D88">
        <w:rPr>
          <w:rFonts w:ascii="Times New Roman" w:hAnsi="Times New Roman" w:cs="Times New Roman"/>
          <w:sz w:val="24"/>
          <w:szCs w:val="24"/>
        </w:rPr>
        <w:t xml:space="preserve"> </w:t>
      </w:r>
    </w:p>
    <w:p w14:paraId="6810EEE4" w14:textId="1FBE0D64" w:rsidR="00205F89" w:rsidRPr="004F0D88" w:rsidRDefault="00205F89" w:rsidP="004F0D88">
      <w:pPr>
        <w:pStyle w:val="ListParagraph"/>
        <w:numPr>
          <w:ilvl w:val="0"/>
          <w:numId w:val="26"/>
        </w:numPr>
        <w:spacing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t>Tenure</w:t>
      </w:r>
      <w:r w:rsidR="004C0A5B" w:rsidRPr="004F0D88">
        <w:rPr>
          <w:rFonts w:ascii="Times New Roman" w:eastAsia="Times New Roman" w:hAnsi="Times New Roman" w:cs="Times New Roman"/>
          <w:sz w:val="24"/>
          <w:szCs w:val="24"/>
          <w:u w:val="single"/>
        </w:rPr>
        <w:t>:</w:t>
      </w:r>
      <w:r w:rsidR="004C0A5B" w:rsidRPr="004F0D88">
        <w:rPr>
          <w:rFonts w:ascii="Times New Roman" w:eastAsia="Times New Roman" w:hAnsi="Times New Roman" w:cs="Times New Roman"/>
          <w:sz w:val="24"/>
          <w:szCs w:val="24"/>
        </w:rPr>
        <w:t xml:space="preserve"> </w:t>
      </w:r>
      <w:r w:rsidRPr="004F0D88">
        <w:rPr>
          <w:rFonts w:ascii="Times New Roman" w:hAnsi="Times New Roman" w:cs="Times New Roman"/>
          <w:sz w:val="24"/>
          <w:szCs w:val="24"/>
        </w:rPr>
        <w:t xml:space="preserve">An applicant for tenure is expected to meet the same criteria for promotion from Assistant to Associate Professor. In addition, the faculty member should demonstrate long-term potential value to the Department, College, and University based on a scholarly research program that aligns with the institutional mission. </w:t>
      </w:r>
    </w:p>
    <w:p w14:paraId="6C4066E9" w14:textId="40C69502" w:rsidR="00205F89" w:rsidRPr="004F0D88" w:rsidRDefault="004C0A5B" w:rsidP="00C120C1">
      <w:pPr>
        <w:pStyle w:val="ListParagraph"/>
        <w:numPr>
          <w:ilvl w:val="0"/>
          <w:numId w:val="26"/>
        </w:numPr>
        <w:spacing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t xml:space="preserve">Promotion from </w:t>
      </w:r>
      <w:r w:rsidR="00205F89" w:rsidRPr="004F0D88">
        <w:rPr>
          <w:rFonts w:ascii="Times New Roman" w:eastAsia="Times New Roman" w:hAnsi="Times New Roman" w:cs="Times New Roman"/>
          <w:sz w:val="24"/>
          <w:szCs w:val="24"/>
          <w:u w:val="single"/>
        </w:rPr>
        <w:t>Associate to Full Professor</w:t>
      </w:r>
      <w:r w:rsidRPr="004F0D88">
        <w:rPr>
          <w:rFonts w:ascii="Times New Roman" w:eastAsia="Times New Roman" w:hAnsi="Times New Roman" w:cs="Times New Roman"/>
          <w:sz w:val="24"/>
          <w:szCs w:val="24"/>
          <w:u w:val="single"/>
        </w:rPr>
        <w:t>:</w:t>
      </w:r>
      <w:r w:rsidRPr="004F0D88">
        <w:rPr>
          <w:rFonts w:ascii="Times New Roman" w:eastAsia="Times New Roman" w:hAnsi="Times New Roman" w:cs="Times New Roman"/>
          <w:sz w:val="24"/>
          <w:szCs w:val="24"/>
        </w:rPr>
        <w:t xml:space="preserve"> </w:t>
      </w:r>
      <w:r w:rsidR="00205F89" w:rsidRPr="004F0D88">
        <w:rPr>
          <w:rFonts w:ascii="Times New Roman" w:hAnsi="Times New Roman" w:cs="Times New Roman"/>
          <w:sz w:val="24"/>
          <w:szCs w:val="24"/>
        </w:rPr>
        <w:t xml:space="preserve">For promotion from Associate Professor to Full Professor, the faculty member shall demonstrate a continued progression of scholarly work and research leadership. </w:t>
      </w:r>
      <w:r w:rsidR="00026F3C">
        <w:rPr>
          <w:rFonts w:ascii="Times New Roman" w:hAnsi="Times New Roman" w:cs="Times New Roman"/>
          <w:sz w:val="24"/>
          <w:szCs w:val="24"/>
        </w:rPr>
        <w:t>A</w:t>
      </w:r>
      <w:r w:rsidR="00026F3C" w:rsidRPr="004F0D88">
        <w:rPr>
          <w:rFonts w:ascii="Times New Roman" w:hAnsi="Times New Roman" w:cs="Times New Roman"/>
          <w:sz w:val="24"/>
          <w:szCs w:val="24"/>
        </w:rPr>
        <w:t xml:space="preserve"> significantly higher level of achievement and recognition than for promotion to Associate Professor</w:t>
      </w:r>
      <w:r w:rsidR="00026F3C">
        <w:rPr>
          <w:rFonts w:ascii="Times New Roman" w:hAnsi="Times New Roman" w:cs="Times New Roman"/>
          <w:sz w:val="24"/>
          <w:szCs w:val="24"/>
        </w:rPr>
        <w:t xml:space="preserve"> is expected</w:t>
      </w:r>
      <w:r w:rsidR="00026F3C" w:rsidRPr="004F0D88">
        <w:rPr>
          <w:rFonts w:ascii="Times New Roman" w:hAnsi="Times New Roman" w:cs="Times New Roman"/>
          <w:sz w:val="24"/>
          <w:szCs w:val="24"/>
        </w:rPr>
        <w:t xml:space="preserve">.  </w:t>
      </w:r>
      <w:r w:rsidR="00205F89" w:rsidRPr="004F0D88">
        <w:rPr>
          <w:rFonts w:ascii="Times New Roman" w:hAnsi="Times New Roman" w:cs="Times New Roman"/>
          <w:sz w:val="24"/>
          <w:szCs w:val="24"/>
        </w:rPr>
        <w:t xml:space="preserve">The expectation for promotion to Full Professor is that the faculty member demonstrates </w:t>
      </w:r>
      <w:ins w:id="42" w:author="Author">
        <w:r w:rsidR="00026F3C" w:rsidRPr="00934FE5">
          <w:rPr>
            <w:rFonts w:ascii="Times New Roman" w:hAnsi="Times New Roman" w:cs="Times New Roman"/>
            <w:noProof/>
            <w:color w:val="4BACC6" w:themeColor="accent5"/>
            <w:sz w:val="24"/>
            <w:szCs w:val="24"/>
          </w:rPr>
          <w:t>significant</w:t>
        </w:r>
        <w:r w:rsidR="00026F3C" w:rsidRPr="00934FE5">
          <w:rPr>
            <w:rFonts w:ascii="Times New Roman" w:hAnsi="Times New Roman" w:cs="Times New Roman"/>
            <w:color w:val="4BACC6" w:themeColor="accent5"/>
            <w:sz w:val="24"/>
            <w:szCs w:val="24"/>
          </w:rPr>
          <w:t xml:space="preserve"> </w:t>
        </w:r>
        <w:r w:rsidR="00934FE5" w:rsidRPr="00934FE5">
          <w:rPr>
            <w:rFonts w:ascii="Times New Roman" w:hAnsi="Times New Roman" w:cs="Times New Roman"/>
            <w:color w:val="4BACC6" w:themeColor="accent5"/>
            <w:sz w:val="24"/>
            <w:szCs w:val="24"/>
          </w:rPr>
          <w:t xml:space="preserve">and impactful </w:t>
        </w:r>
        <w:r w:rsidR="00026F3C" w:rsidRPr="00934FE5">
          <w:rPr>
            <w:rFonts w:ascii="Times New Roman" w:hAnsi="Times New Roman" w:cs="Times New Roman"/>
            <w:color w:val="4BACC6" w:themeColor="accent5"/>
            <w:sz w:val="24"/>
            <w:szCs w:val="24"/>
          </w:rPr>
          <w:t>accomplish</w:t>
        </w:r>
        <w:r w:rsidR="00026F3C" w:rsidRPr="00C86C34">
          <w:rPr>
            <w:rFonts w:ascii="Times New Roman" w:hAnsi="Times New Roman" w:cs="Times New Roman"/>
            <w:sz w:val="24"/>
            <w:szCs w:val="24"/>
          </w:rPr>
          <w:t>ment</w:t>
        </w:r>
        <w:r w:rsidR="00026F3C">
          <w:rPr>
            <w:rFonts w:ascii="Times New Roman" w:hAnsi="Times New Roman" w:cs="Times New Roman"/>
            <w:sz w:val="24"/>
            <w:szCs w:val="24"/>
          </w:rPr>
          <w:t>s</w:t>
        </w:r>
      </w:ins>
      <w:r w:rsidR="00026F3C">
        <w:rPr>
          <w:rFonts w:ascii="Times New Roman" w:hAnsi="Times New Roman" w:cs="Times New Roman"/>
          <w:sz w:val="24"/>
          <w:szCs w:val="24"/>
        </w:rPr>
        <w:t>.</w:t>
      </w:r>
      <w:r w:rsidR="00205F89" w:rsidRPr="004F0D88">
        <w:rPr>
          <w:rFonts w:ascii="Times New Roman" w:hAnsi="Times New Roman" w:cs="Times New Roman"/>
          <w:sz w:val="24"/>
          <w:szCs w:val="24"/>
        </w:rPr>
        <w:t xml:space="preserve">  The responsibility is on the faculty member to explain the research progression and leadership in the reflective narrative as outlined above.</w:t>
      </w:r>
    </w:p>
    <w:p w14:paraId="393E5077" w14:textId="70EF12F0" w:rsidR="00205F89" w:rsidRPr="009D36E7" w:rsidRDefault="00205F89" w:rsidP="004F0D88">
      <w:pPr>
        <w:pStyle w:val="ListParagraph"/>
        <w:numPr>
          <w:ilvl w:val="0"/>
          <w:numId w:val="26"/>
        </w:numPr>
        <w:spacing w:line="240" w:lineRule="auto"/>
        <w:ind w:left="1440"/>
        <w:rPr>
          <w:rFonts w:ascii="Times New Roman" w:hAnsi="Times New Roman" w:cs="Times New Roman"/>
          <w:sz w:val="24"/>
          <w:szCs w:val="24"/>
        </w:rPr>
      </w:pPr>
      <w:r w:rsidRPr="004F0D88">
        <w:rPr>
          <w:rFonts w:ascii="Times New Roman" w:eastAsia="Times New Roman" w:hAnsi="Times New Roman" w:cs="Times New Roman"/>
          <w:sz w:val="24"/>
          <w:szCs w:val="24"/>
          <w:u w:val="single"/>
        </w:rPr>
        <w:t>Full Professor</w:t>
      </w:r>
      <w:r w:rsidR="004C0A5B" w:rsidRPr="004F0D88">
        <w:rPr>
          <w:rFonts w:ascii="Times New Roman" w:eastAsia="Times New Roman" w:hAnsi="Times New Roman" w:cs="Times New Roman"/>
          <w:sz w:val="24"/>
          <w:szCs w:val="24"/>
          <w:u w:val="single"/>
        </w:rPr>
        <w:t>:</w:t>
      </w:r>
      <w:r w:rsidR="004C0A5B" w:rsidRPr="009D36E7">
        <w:rPr>
          <w:rFonts w:ascii="Times New Roman" w:eastAsia="Times New Roman" w:hAnsi="Times New Roman" w:cs="Times New Roman"/>
          <w:sz w:val="24"/>
          <w:szCs w:val="24"/>
        </w:rPr>
        <w:t xml:space="preserve"> </w:t>
      </w:r>
      <w:r w:rsidRPr="009D36E7">
        <w:rPr>
          <w:rFonts w:ascii="Times New Roman" w:hAnsi="Times New Roman" w:cs="Times New Roman"/>
          <w:sz w:val="24"/>
          <w:szCs w:val="24"/>
        </w:rPr>
        <w:t xml:space="preserve">Full Professors are expected to maintain their work as research scholars by continuing to search for new knowledge through the principles of </w:t>
      </w:r>
      <w:r w:rsidR="00BD7CED">
        <w:rPr>
          <w:rFonts w:ascii="Times New Roman" w:hAnsi="Times New Roman" w:cs="Times New Roman"/>
          <w:sz w:val="24"/>
          <w:szCs w:val="24"/>
        </w:rPr>
        <w:t>s</w:t>
      </w:r>
      <w:r w:rsidRPr="009D36E7">
        <w:rPr>
          <w:rFonts w:ascii="Times New Roman" w:hAnsi="Times New Roman" w:cs="Times New Roman"/>
          <w:sz w:val="24"/>
          <w:szCs w:val="24"/>
        </w:rPr>
        <w:t>cholarship outlined above.</w:t>
      </w:r>
    </w:p>
    <w:p w14:paraId="223DD47A" w14:textId="77777777" w:rsidR="00205F89" w:rsidRPr="004F0D88" w:rsidRDefault="00205F89" w:rsidP="00264FB0">
      <w:pPr>
        <w:widowControl w:val="0"/>
        <w:autoSpaceDE w:val="0"/>
        <w:autoSpaceDN w:val="0"/>
        <w:adjustRightInd w:val="0"/>
        <w:spacing w:after="120" w:line="240" w:lineRule="auto"/>
        <w:ind w:left="720"/>
        <w:rPr>
          <w:rFonts w:ascii="Times New Roman" w:hAnsi="Times New Roman" w:cs="Times New Roman"/>
          <w:i/>
          <w:sz w:val="24"/>
          <w:szCs w:val="24"/>
        </w:rPr>
      </w:pPr>
      <w:r w:rsidRPr="004F0D88">
        <w:rPr>
          <w:rFonts w:ascii="Times New Roman" w:hAnsi="Times New Roman" w:cs="Times New Roman"/>
          <w:i/>
          <w:sz w:val="24"/>
          <w:szCs w:val="24"/>
        </w:rPr>
        <w:t>Supporting Evidence</w:t>
      </w:r>
    </w:p>
    <w:p w14:paraId="390D1646" w14:textId="77777777" w:rsidR="00205F89" w:rsidRPr="00264FB0" w:rsidRDefault="00205F89"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Although the narrative serves as the primary basis for documenting scholarship, that narrative must be supported by documented evidence. The following are primary examples of supporting evidence that can be referenced to demonstrate scholarship of research:</w:t>
      </w:r>
    </w:p>
    <w:p w14:paraId="5E8E51E4" w14:textId="7B792C82"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External </w:t>
      </w:r>
      <w:r w:rsidR="002F3F64">
        <w:rPr>
          <w:rFonts w:ascii="Times New Roman" w:eastAsia="Times New Roman" w:hAnsi="Times New Roman" w:cs="Times New Roman"/>
          <w:sz w:val="24"/>
          <w:szCs w:val="24"/>
        </w:rPr>
        <w:t xml:space="preserve">peer </w:t>
      </w:r>
      <w:r w:rsidRPr="00205F89">
        <w:rPr>
          <w:rFonts w:ascii="Times New Roman" w:eastAsia="Times New Roman" w:hAnsi="Times New Roman" w:cs="Times New Roman"/>
          <w:sz w:val="24"/>
          <w:szCs w:val="24"/>
        </w:rPr>
        <w:t>evaluations of faculty scholarly research contributions</w:t>
      </w:r>
      <w:r w:rsidR="009715FD">
        <w:rPr>
          <w:rFonts w:ascii="Times New Roman" w:eastAsia="Times New Roman" w:hAnsi="Times New Roman" w:cs="Times New Roman"/>
          <w:sz w:val="24"/>
          <w:szCs w:val="24"/>
        </w:rPr>
        <w:t xml:space="preserve"> such as evaluations of research proposals and reviews of manuscripts</w:t>
      </w:r>
      <w:r w:rsidRPr="00205F89">
        <w:rPr>
          <w:rFonts w:ascii="Times New Roman" w:eastAsia="Times New Roman" w:hAnsi="Times New Roman" w:cs="Times New Roman"/>
          <w:sz w:val="24"/>
          <w:szCs w:val="24"/>
        </w:rPr>
        <w:t xml:space="preserve"> </w:t>
      </w:r>
      <w:r w:rsidR="002F3F64">
        <w:rPr>
          <w:rFonts w:ascii="Times New Roman" w:eastAsia="Times New Roman" w:hAnsi="Times New Roman" w:cs="Times New Roman"/>
          <w:sz w:val="24"/>
          <w:szCs w:val="24"/>
        </w:rPr>
        <w:t>(required)</w:t>
      </w:r>
    </w:p>
    <w:p w14:paraId="499B173F"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Pursuit and success in obtaining external funding to support scholarly research </w:t>
      </w:r>
      <w:r w:rsidRPr="00205F89">
        <w:rPr>
          <w:rFonts w:ascii="Times New Roman" w:eastAsia="Times New Roman" w:hAnsi="Times New Roman" w:cs="Times New Roman"/>
          <w:sz w:val="24"/>
          <w:szCs w:val="24"/>
        </w:rPr>
        <w:lastRenderedPageBreak/>
        <w:t xml:space="preserve">goals </w:t>
      </w:r>
    </w:p>
    <w:p w14:paraId="5DD7976A"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Publication of original work related to the individual's scholarly goals in books and refereed archival publications appropriate to the scholarly field</w:t>
      </w:r>
    </w:p>
    <w:p w14:paraId="540B8934" w14:textId="77777777" w:rsidR="00026F3C" w:rsidRDefault="00026F3C" w:rsidP="00026F3C">
      <w:pPr>
        <w:widowControl w:val="0"/>
        <w:numPr>
          <w:ilvl w:val="0"/>
          <w:numId w:val="45"/>
        </w:numPr>
        <w:autoSpaceDE w:val="0"/>
        <w:autoSpaceDN w:val="0"/>
        <w:adjustRightInd w:val="0"/>
        <w:spacing w:after="0" w:line="240" w:lineRule="auto"/>
        <w:contextualSpacing/>
        <w:rPr>
          <w:ins w:id="43" w:author="Author"/>
          <w:rFonts w:ascii="Times New Roman" w:eastAsia="Times New Roman" w:hAnsi="Times New Roman" w:cs="Times New Roman"/>
          <w:sz w:val="24"/>
          <w:szCs w:val="24"/>
        </w:rPr>
      </w:pPr>
      <w:ins w:id="44" w:author="Author">
        <w:r>
          <w:rPr>
            <w:rFonts w:ascii="Times New Roman" w:eastAsia="Times New Roman" w:hAnsi="Times New Roman" w:cs="Times New Roman"/>
            <w:sz w:val="24"/>
            <w:szCs w:val="24"/>
          </w:rPr>
          <w:t>Peer reviewed scholarly publications in teaching and instructional pedagogy</w:t>
        </w:r>
      </w:ins>
    </w:p>
    <w:p w14:paraId="4106F4B3" w14:textId="2ED83804" w:rsidR="00563F3E" w:rsidRDefault="00563F3E" w:rsidP="004F0D88">
      <w:pPr>
        <w:widowControl w:val="0"/>
        <w:numPr>
          <w:ilvl w:val="0"/>
          <w:numId w:val="45"/>
        </w:numPr>
        <w:autoSpaceDE w:val="0"/>
        <w:autoSpaceDN w:val="0"/>
        <w:adjustRightInd w:val="0"/>
        <w:spacing w:after="0" w:line="240" w:lineRule="auto"/>
        <w:contextualSpacing/>
        <w:rPr>
          <w:ins w:id="45" w:author="Author"/>
          <w:rFonts w:ascii="Times New Roman" w:eastAsia="Times New Roman" w:hAnsi="Times New Roman" w:cs="Times New Roman"/>
          <w:sz w:val="24"/>
          <w:szCs w:val="24"/>
        </w:rPr>
      </w:pPr>
      <w:ins w:id="46" w:author="Author">
        <w:r>
          <w:rPr>
            <w:rFonts w:ascii="Times New Roman" w:eastAsia="Times New Roman" w:hAnsi="Times New Roman" w:cs="Times New Roman"/>
            <w:sz w:val="24"/>
            <w:szCs w:val="24"/>
          </w:rPr>
          <w:t xml:space="preserve">Demonstrating leadership in research through leadership in publications and grantsmanship </w:t>
        </w:r>
      </w:ins>
    </w:p>
    <w:p w14:paraId="32D89AF2" w14:textId="622BAFDF"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Effective direction </w:t>
      </w:r>
      <w:ins w:id="47" w:author="Author">
        <w:r w:rsidR="00026F3C">
          <w:rPr>
            <w:rFonts w:ascii="Times New Roman" w:eastAsia="Times New Roman" w:hAnsi="Times New Roman" w:cs="Times New Roman"/>
            <w:sz w:val="24"/>
            <w:szCs w:val="24"/>
          </w:rPr>
          <w:t xml:space="preserve">and mentoring </w:t>
        </w:r>
      </w:ins>
      <w:r w:rsidRPr="00205F89">
        <w:rPr>
          <w:rFonts w:ascii="Times New Roman" w:eastAsia="Times New Roman" w:hAnsi="Times New Roman" w:cs="Times New Roman"/>
          <w:sz w:val="24"/>
          <w:szCs w:val="24"/>
        </w:rPr>
        <w:t xml:space="preserve">of graduate students toward completion of </w:t>
      </w:r>
      <w:r w:rsidR="00460ABF" w:rsidRPr="00205F89">
        <w:rPr>
          <w:rFonts w:ascii="Times New Roman" w:eastAsia="Times New Roman" w:hAnsi="Times New Roman" w:cs="Times New Roman"/>
          <w:sz w:val="24"/>
          <w:szCs w:val="24"/>
        </w:rPr>
        <w:t>dissertations and</w:t>
      </w:r>
      <w:r w:rsidRPr="00205F89">
        <w:rPr>
          <w:rFonts w:ascii="Times New Roman" w:eastAsia="Times New Roman" w:hAnsi="Times New Roman" w:cs="Times New Roman"/>
          <w:sz w:val="24"/>
          <w:szCs w:val="24"/>
        </w:rPr>
        <w:t xml:space="preserve"> theses </w:t>
      </w:r>
    </w:p>
    <w:p w14:paraId="5B29ED7D" w14:textId="226F5C77" w:rsidR="00934FE5" w:rsidRDefault="00934FE5" w:rsidP="004F0D88">
      <w:pPr>
        <w:widowControl w:val="0"/>
        <w:numPr>
          <w:ilvl w:val="0"/>
          <w:numId w:val="45"/>
        </w:numPr>
        <w:autoSpaceDE w:val="0"/>
        <w:autoSpaceDN w:val="0"/>
        <w:adjustRightInd w:val="0"/>
        <w:spacing w:after="0" w:line="240" w:lineRule="auto"/>
        <w:contextualSpacing/>
        <w:rPr>
          <w:ins w:id="48" w:author="Author"/>
          <w:rFonts w:ascii="Times New Roman" w:eastAsia="Times New Roman" w:hAnsi="Times New Roman" w:cs="Times New Roman"/>
          <w:sz w:val="24"/>
          <w:szCs w:val="24"/>
        </w:rPr>
      </w:pPr>
      <w:ins w:id="49" w:author="Author">
        <w:r>
          <w:rPr>
            <w:rFonts w:ascii="Times New Roman" w:eastAsia="Times New Roman" w:hAnsi="Times New Roman" w:cs="Times New Roman"/>
            <w:sz w:val="24"/>
            <w:szCs w:val="24"/>
          </w:rPr>
          <w:t>National or international recognition in their field of expertise</w:t>
        </w:r>
      </w:ins>
    </w:p>
    <w:p w14:paraId="3ABCFCCC" w14:textId="1D0B723A"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Invited technical presentations at national and international conferences</w:t>
      </w:r>
    </w:p>
    <w:p w14:paraId="7F3AF180"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Collaborative investigations with industrial partners</w:t>
      </w:r>
    </w:p>
    <w:p w14:paraId="134FC213" w14:textId="77777777" w:rsid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Registration of patents </w:t>
      </w:r>
    </w:p>
    <w:p w14:paraId="3CBC7490" w14:textId="3FC0B28B" w:rsidR="009B78B0" w:rsidRPr="009B78B0"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Establishment of campus infrastructure to serve as a platform to support scholarly research goals</w:t>
      </w:r>
    </w:p>
    <w:p w14:paraId="75D50F11" w14:textId="77777777" w:rsidR="00205F89" w:rsidRPr="00205F89" w:rsidRDefault="00205F89" w:rsidP="009B78B0">
      <w:pPr>
        <w:widowControl w:val="0"/>
        <w:autoSpaceDE w:val="0"/>
        <w:autoSpaceDN w:val="0"/>
        <w:adjustRightInd w:val="0"/>
        <w:spacing w:after="0" w:line="240" w:lineRule="auto"/>
        <w:rPr>
          <w:rFonts w:ascii="Times New Roman" w:eastAsia="Times New Roman" w:hAnsi="Times New Roman" w:cs="Times New Roman"/>
          <w:sz w:val="24"/>
          <w:szCs w:val="24"/>
        </w:rPr>
      </w:pPr>
    </w:p>
    <w:p w14:paraId="09AFF9E9" w14:textId="77777777"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The following are secondary examples of supporting evidence that can be referenced to demonstrate scholarship of research:</w:t>
      </w:r>
    </w:p>
    <w:p w14:paraId="3F132780"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Publications of original work related to the individual's scholarly goals in non-refereed conference proceedings</w:t>
      </w:r>
    </w:p>
    <w:p w14:paraId="5CDF3AC1"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Presentation of original work related to the individual's scholarly goals at regional, national, or international conferences</w:t>
      </w:r>
    </w:p>
    <w:p w14:paraId="7ADDF579"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Externally requested technical reports</w:t>
      </w:r>
    </w:p>
    <w:p w14:paraId="301F0A5C" w14:textId="1EB687B0"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Awards or other recognition within the faculty member’s discipline</w:t>
      </w:r>
      <w:r w:rsidR="00BD7CED" w:rsidRPr="00BD7CED">
        <w:rPr>
          <w:rFonts w:ascii="Times New Roman" w:eastAsia="Times New Roman" w:hAnsi="Times New Roman" w:cs="Times New Roman"/>
          <w:sz w:val="24"/>
          <w:szCs w:val="24"/>
        </w:rPr>
        <w:t xml:space="preserve"> </w:t>
      </w:r>
      <w:r w:rsidR="00BD7CED" w:rsidRPr="00205F89">
        <w:rPr>
          <w:rFonts w:ascii="Times New Roman" w:eastAsia="Times New Roman" w:hAnsi="Times New Roman" w:cs="Times New Roman"/>
          <w:sz w:val="24"/>
          <w:szCs w:val="24"/>
        </w:rPr>
        <w:t>for research accomplishments</w:t>
      </w:r>
    </w:p>
    <w:p w14:paraId="31DD3860"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Participation in multidisciplinary and intercollegiate research activities</w:t>
      </w:r>
    </w:p>
    <w:p w14:paraId="3D604049" w14:textId="77777777" w:rsidR="00205F89" w:rsidRPr="00205F89" w:rsidRDefault="00205F89" w:rsidP="009D36E7">
      <w:pPr>
        <w:widowControl w:val="0"/>
        <w:autoSpaceDE w:val="0"/>
        <w:autoSpaceDN w:val="0"/>
        <w:adjustRightInd w:val="0"/>
        <w:spacing w:after="0" w:line="240" w:lineRule="auto"/>
        <w:ind w:left="720"/>
        <w:rPr>
          <w:rFonts w:ascii="Times New Roman" w:eastAsia="Times New Roman" w:hAnsi="Times New Roman" w:cs="Times New Roman"/>
          <w:sz w:val="24"/>
          <w:szCs w:val="24"/>
        </w:rPr>
      </w:pPr>
    </w:p>
    <w:p w14:paraId="308F0B09" w14:textId="77777777"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The following are examples of supporting evidence that may be used to demonstrate research leadership: </w:t>
      </w:r>
    </w:p>
    <w:p w14:paraId="7AA71BED"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A strong record of publication citations</w:t>
      </w:r>
    </w:p>
    <w:p w14:paraId="77E7541F"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Invitations to speak at national or international meetings</w:t>
      </w:r>
    </w:p>
    <w:p w14:paraId="00932160"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Holding leadership positions on national committees</w:t>
      </w:r>
    </w:p>
    <w:p w14:paraId="2C1429FD" w14:textId="5B802036" w:rsidR="00FB524F" w:rsidRPr="00742430"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Developing or directing national collaborative research  programs</w:t>
      </w:r>
    </w:p>
    <w:p w14:paraId="1C9BA26C" w14:textId="5D609713" w:rsidR="00205F89" w:rsidRPr="00FB524F" w:rsidRDefault="00205F89" w:rsidP="00224AD2">
      <w:pPr>
        <w:widowControl w:val="0"/>
        <w:autoSpaceDE w:val="0"/>
        <w:autoSpaceDN w:val="0"/>
        <w:adjustRightInd w:val="0"/>
        <w:spacing w:after="0" w:line="240" w:lineRule="auto"/>
        <w:ind w:left="1440"/>
        <w:contextualSpacing/>
        <w:rPr>
          <w:rFonts w:ascii="Times New Roman" w:eastAsia="Times New Roman" w:hAnsi="Times New Roman" w:cs="Times New Roman"/>
          <w:sz w:val="24"/>
          <w:szCs w:val="24"/>
        </w:rPr>
      </w:pPr>
    </w:p>
    <w:p w14:paraId="40814639" w14:textId="1D3A4F08" w:rsidR="00205F89" w:rsidRPr="009D36E7" w:rsidRDefault="00FB524F" w:rsidP="00CB2F9A">
      <w:pPr>
        <w:pStyle w:val="ListParagraph"/>
        <w:widowControl w:val="0"/>
        <w:numPr>
          <w:ilvl w:val="0"/>
          <w:numId w:val="23"/>
        </w:numPr>
        <w:autoSpaceDE w:val="0"/>
        <w:autoSpaceDN w:val="0"/>
        <w:adjustRightInd w:val="0"/>
        <w:spacing w:after="120" w:line="240" w:lineRule="auto"/>
        <w:ind w:left="720"/>
        <w:rPr>
          <w:rFonts w:ascii="Times New Roman" w:eastAsia="Times New Roman" w:hAnsi="Times New Roman" w:cs="Times New Roman"/>
          <w:sz w:val="24"/>
          <w:szCs w:val="24"/>
        </w:rPr>
      </w:pPr>
      <w:r w:rsidRPr="00FB524F">
        <w:rPr>
          <w:rFonts w:ascii="Times New Roman" w:eastAsia="Times New Roman" w:hAnsi="Times New Roman" w:cs="Times New Roman"/>
          <w:sz w:val="24"/>
          <w:szCs w:val="24"/>
        </w:rPr>
        <w:t>Service</w:t>
      </w:r>
    </w:p>
    <w:p w14:paraId="3A6FD7A4" w14:textId="3022E76A"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The </w:t>
      </w:r>
      <w:r w:rsidR="00224AD2" w:rsidRPr="00CB2F9A">
        <w:rPr>
          <w:rFonts w:ascii="Times New Roman" w:hAnsi="Times New Roman" w:cs="Times New Roman"/>
          <w:sz w:val="24"/>
          <w:szCs w:val="24"/>
        </w:rPr>
        <w:t>scholarship of teaching and research has</w:t>
      </w:r>
      <w:r w:rsidRPr="00CB2F9A">
        <w:rPr>
          <w:rFonts w:ascii="Times New Roman" w:hAnsi="Times New Roman" w:cs="Times New Roman"/>
          <w:sz w:val="24"/>
          <w:szCs w:val="24"/>
        </w:rPr>
        <w:t xml:space="preserve"> received considerable attention, but teaching and research are not the only expectations of faculty members. The faculty are also expected to engage in campus governance, and to serve their profession and broader society as NDSU employees. Scholarly service involves the same critical and reflective components that faculty apply to teaching and research: clear and appropriate goals, adequate preparation, appropriate methods, significant results, effective presentation, and critical reflection. </w:t>
      </w:r>
    </w:p>
    <w:p w14:paraId="633A595C" w14:textId="77777777"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The faculty member should provide a personal narrative with</w:t>
      </w:r>
      <w:r w:rsidRPr="00CB2F9A" w:rsidDel="00C36BEE">
        <w:rPr>
          <w:rFonts w:ascii="Times New Roman" w:hAnsi="Times New Roman" w:cs="Times New Roman"/>
          <w:sz w:val="24"/>
          <w:szCs w:val="24"/>
        </w:rPr>
        <w:t xml:space="preserve"> </w:t>
      </w:r>
      <w:r w:rsidRPr="00CB2F9A">
        <w:rPr>
          <w:rFonts w:ascii="Times New Roman" w:hAnsi="Times New Roman" w:cs="Times New Roman"/>
          <w:sz w:val="24"/>
          <w:szCs w:val="24"/>
        </w:rPr>
        <w:t xml:space="preserve">a portfolio of supporting evidence to demonstrate a scholarly approach and contributions in service activities. The personal narrative should highlight the faculty member’s personal role and scholarly contributions to the service activities. The narrative should also include a reflective </w:t>
      </w:r>
      <w:r w:rsidRPr="00CB2F9A">
        <w:rPr>
          <w:rFonts w:ascii="Times New Roman" w:hAnsi="Times New Roman" w:cs="Times New Roman"/>
          <w:sz w:val="24"/>
          <w:szCs w:val="24"/>
        </w:rPr>
        <w:lastRenderedPageBreak/>
        <w:t>critique of the service activities of the faculty member. It is important to note that compilation of evidence alone is not sufficient. Rather, that evidence must be integrated in a cohesive narrative pointing to the growth and active participation in scholarship of service.</w:t>
      </w:r>
    </w:p>
    <w:p w14:paraId="50D39775" w14:textId="6C2F79B7" w:rsidR="009B78B0" w:rsidRPr="004F0D88" w:rsidRDefault="009B78B0" w:rsidP="00CB2F9A">
      <w:pPr>
        <w:widowControl w:val="0"/>
        <w:autoSpaceDE w:val="0"/>
        <w:autoSpaceDN w:val="0"/>
        <w:adjustRightInd w:val="0"/>
        <w:spacing w:after="120" w:line="240" w:lineRule="auto"/>
        <w:ind w:left="720"/>
        <w:rPr>
          <w:rFonts w:ascii="Times New Roman" w:hAnsi="Times New Roman" w:cs="Times New Roman"/>
          <w:i/>
          <w:sz w:val="24"/>
          <w:szCs w:val="24"/>
        </w:rPr>
      </w:pPr>
      <w:r w:rsidRPr="004F0D88">
        <w:rPr>
          <w:rFonts w:ascii="Times New Roman" w:hAnsi="Times New Roman" w:cs="Times New Roman"/>
          <w:i/>
          <w:sz w:val="24"/>
          <w:szCs w:val="24"/>
        </w:rPr>
        <w:t>Criteria for tenure, promotion, and maintenance of rank</w:t>
      </w:r>
    </w:p>
    <w:p w14:paraId="4FE06D08" w14:textId="5D95F239" w:rsidR="00205F89" w:rsidRPr="004F0D88" w:rsidRDefault="00205F89" w:rsidP="00C55EE9">
      <w:pPr>
        <w:pStyle w:val="ListParagraph"/>
        <w:widowControl w:val="0"/>
        <w:numPr>
          <w:ilvl w:val="0"/>
          <w:numId w:val="29"/>
        </w:numPr>
        <w:tabs>
          <w:tab w:val="left" w:pos="1440"/>
          <w:tab w:val="left" w:pos="1530"/>
        </w:tabs>
        <w:autoSpaceDE w:val="0"/>
        <w:autoSpaceDN w:val="0"/>
        <w:adjustRightInd w:val="0"/>
        <w:spacing w:after="0"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t>Promotion from Assistant to Associate Professor</w:t>
      </w:r>
      <w:r w:rsidR="00FB524F" w:rsidRPr="004F0D88">
        <w:rPr>
          <w:rFonts w:ascii="Times New Roman" w:eastAsia="Times New Roman" w:hAnsi="Times New Roman" w:cs="Times New Roman"/>
          <w:sz w:val="24"/>
          <w:szCs w:val="24"/>
          <w:u w:val="single"/>
        </w:rPr>
        <w:t>:</w:t>
      </w:r>
      <w:r w:rsidR="00FB524F" w:rsidRPr="004F0D88">
        <w:rPr>
          <w:rFonts w:ascii="Times New Roman" w:eastAsia="Times New Roman" w:hAnsi="Times New Roman" w:cs="Times New Roman"/>
          <w:sz w:val="24"/>
          <w:szCs w:val="24"/>
        </w:rPr>
        <w:t xml:space="preserve"> </w:t>
      </w:r>
      <w:r w:rsidRPr="004F0D88">
        <w:rPr>
          <w:rFonts w:ascii="Times New Roman" w:hAnsi="Times New Roman" w:cs="Times New Roman"/>
          <w:sz w:val="24"/>
          <w:szCs w:val="24"/>
        </w:rPr>
        <w:t xml:space="preserve">For promotion from Assistant to Associate Professor, the faculty member shall demonstrate </w:t>
      </w:r>
      <w:bookmarkStart w:id="50" w:name="OLE_LINK1"/>
      <w:r w:rsidRPr="004F0D88">
        <w:rPr>
          <w:rFonts w:ascii="Times New Roman" w:hAnsi="Times New Roman" w:cs="Times New Roman"/>
          <w:sz w:val="24"/>
          <w:szCs w:val="24"/>
        </w:rPr>
        <w:t xml:space="preserve">scholarly participation and growth </w:t>
      </w:r>
      <w:bookmarkEnd w:id="50"/>
      <w:r w:rsidRPr="004F0D88">
        <w:rPr>
          <w:rFonts w:ascii="Times New Roman" w:hAnsi="Times New Roman" w:cs="Times New Roman"/>
          <w:sz w:val="24"/>
          <w:szCs w:val="24"/>
        </w:rPr>
        <w:t xml:space="preserve">in service at the University </w:t>
      </w:r>
      <w:r w:rsidR="00B10F57" w:rsidRPr="004F0D88">
        <w:rPr>
          <w:rFonts w:ascii="Times New Roman" w:hAnsi="Times New Roman" w:cs="Times New Roman"/>
          <w:sz w:val="24"/>
          <w:szCs w:val="24"/>
        </w:rPr>
        <w:t>and</w:t>
      </w:r>
      <w:r w:rsidRPr="004F0D88">
        <w:rPr>
          <w:rFonts w:ascii="Times New Roman" w:hAnsi="Times New Roman" w:cs="Times New Roman"/>
          <w:sz w:val="24"/>
          <w:szCs w:val="24"/>
        </w:rPr>
        <w:t xml:space="preserve"> to the Profession. This activity should be demonstrated through reflective narrative, as outlined above. Active and meaningful participation in Department, College and/or University</w:t>
      </w:r>
      <w:r w:rsidRPr="004F0D88" w:rsidDel="00CD578F">
        <w:rPr>
          <w:rFonts w:ascii="Times New Roman" w:hAnsi="Times New Roman" w:cs="Times New Roman"/>
          <w:sz w:val="24"/>
          <w:szCs w:val="24"/>
        </w:rPr>
        <w:t xml:space="preserve"> </w:t>
      </w:r>
      <w:r w:rsidRPr="004F0D88">
        <w:rPr>
          <w:rFonts w:ascii="Times New Roman" w:hAnsi="Times New Roman" w:cs="Times New Roman"/>
          <w:sz w:val="24"/>
          <w:szCs w:val="24"/>
        </w:rPr>
        <w:t xml:space="preserve">committees is </w:t>
      </w:r>
      <w:r w:rsidR="00B10F57" w:rsidRPr="004F0D88">
        <w:rPr>
          <w:rFonts w:ascii="Times New Roman" w:hAnsi="Times New Roman" w:cs="Times New Roman"/>
          <w:sz w:val="24"/>
          <w:szCs w:val="24"/>
        </w:rPr>
        <w:t xml:space="preserve">required </w:t>
      </w:r>
      <w:r w:rsidRPr="004F0D88">
        <w:rPr>
          <w:rFonts w:ascii="Times New Roman" w:hAnsi="Times New Roman" w:cs="Times New Roman"/>
          <w:sz w:val="24"/>
          <w:szCs w:val="24"/>
        </w:rPr>
        <w:t xml:space="preserve">to achieve the rank of Associate Professor unless hiring at this level.  Consistent and appropriate service to the Profession </w:t>
      </w:r>
      <w:r w:rsidR="002F3F64" w:rsidRPr="004F0D88">
        <w:rPr>
          <w:rFonts w:ascii="Times New Roman" w:hAnsi="Times New Roman" w:cs="Times New Roman"/>
          <w:sz w:val="24"/>
          <w:szCs w:val="24"/>
        </w:rPr>
        <w:t xml:space="preserve">and participation in professional societies </w:t>
      </w:r>
      <w:r w:rsidRPr="004F0D88">
        <w:rPr>
          <w:rFonts w:ascii="Times New Roman" w:hAnsi="Times New Roman" w:cs="Times New Roman"/>
          <w:sz w:val="24"/>
          <w:szCs w:val="24"/>
        </w:rPr>
        <w:t xml:space="preserve">is also required.   </w:t>
      </w:r>
    </w:p>
    <w:p w14:paraId="452EDBAD" w14:textId="3268A716" w:rsidR="00205F89" w:rsidRPr="004F0D88" w:rsidRDefault="00205F89" w:rsidP="004F0D88">
      <w:pPr>
        <w:pStyle w:val="ListParagraph"/>
        <w:numPr>
          <w:ilvl w:val="0"/>
          <w:numId w:val="29"/>
        </w:numPr>
        <w:tabs>
          <w:tab w:val="left" w:pos="1530"/>
        </w:tabs>
        <w:spacing w:after="0" w:line="240" w:lineRule="auto"/>
        <w:ind w:left="1440"/>
        <w:rPr>
          <w:rFonts w:ascii="Times New Roman" w:hAnsi="Times New Roman" w:cs="Times New Roman"/>
          <w:sz w:val="24"/>
          <w:szCs w:val="24"/>
        </w:rPr>
      </w:pPr>
      <w:r w:rsidRPr="004F0D88">
        <w:rPr>
          <w:rFonts w:ascii="Times New Roman" w:eastAsia="Times New Roman" w:hAnsi="Times New Roman" w:cs="Times New Roman"/>
          <w:sz w:val="24"/>
          <w:szCs w:val="24"/>
          <w:u w:val="single"/>
        </w:rPr>
        <w:t>Tenure</w:t>
      </w:r>
      <w:r w:rsidR="00FB524F" w:rsidRPr="004F0D88">
        <w:rPr>
          <w:rFonts w:ascii="Times New Roman" w:eastAsia="Times New Roman" w:hAnsi="Times New Roman" w:cs="Times New Roman"/>
          <w:sz w:val="24"/>
          <w:szCs w:val="24"/>
          <w:u w:val="single"/>
        </w:rPr>
        <w:t>:</w:t>
      </w:r>
      <w:r w:rsidR="00FB524F" w:rsidRPr="009D36E7">
        <w:rPr>
          <w:rFonts w:ascii="Times New Roman" w:eastAsia="Times New Roman" w:hAnsi="Times New Roman" w:cs="Times New Roman"/>
          <w:sz w:val="24"/>
          <w:szCs w:val="24"/>
        </w:rPr>
        <w:t xml:space="preserve"> </w:t>
      </w:r>
      <w:r w:rsidRPr="009D36E7">
        <w:rPr>
          <w:rFonts w:ascii="Times New Roman" w:hAnsi="Times New Roman" w:cs="Times New Roman"/>
          <w:sz w:val="24"/>
          <w:szCs w:val="24"/>
        </w:rPr>
        <w:t xml:space="preserve">An applicant for tenure is expected to meet the same criteria for promotion from Assistant to Associate Professor. In addition, the faculty member should demonstrate long-term potential value to the Department, College, and University based on scholarly service activity that aligns with the institutional mission. </w:t>
      </w:r>
    </w:p>
    <w:p w14:paraId="7F65B2A9" w14:textId="34E61AC8" w:rsidR="00205F89" w:rsidRPr="004F0D88" w:rsidRDefault="00205F89" w:rsidP="004F0D88">
      <w:pPr>
        <w:pStyle w:val="ListParagraph"/>
        <w:numPr>
          <w:ilvl w:val="0"/>
          <w:numId w:val="29"/>
        </w:numPr>
        <w:spacing w:after="0" w:line="240" w:lineRule="auto"/>
        <w:ind w:left="1440"/>
        <w:rPr>
          <w:rFonts w:ascii="Times New Roman" w:hAnsi="Times New Roman" w:cs="Times New Roman"/>
          <w:sz w:val="24"/>
          <w:szCs w:val="24"/>
        </w:rPr>
      </w:pPr>
      <w:r w:rsidRPr="004F0D88">
        <w:rPr>
          <w:rFonts w:ascii="Times New Roman" w:eastAsia="Times New Roman" w:hAnsi="Times New Roman" w:cs="Times New Roman"/>
          <w:sz w:val="24"/>
          <w:szCs w:val="24"/>
          <w:u w:val="single"/>
        </w:rPr>
        <w:t>Promotion from Associate to Full Professor</w:t>
      </w:r>
      <w:r w:rsidR="00FB524F" w:rsidRPr="004F0D88">
        <w:rPr>
          <w:rFonts w:ascii="Times New Roman" w:eastAsia="Times New Roman" w:hAnsi="Times New Roman" w:cs="Times New Roman"/>
          <w:sz w:val="24"/>
          <w:szCs w:val="24"/>
          <w:u w:val="single"/>
        </w:rPr>
        <w:t>:</w:t>
      </w:r>
      <w:r w:rsidR="00FB524F" w:rsidRPr="009D36E7">
        <w:rPr>
          <w:rFonts w:ascii="Times New Roman" w:eastAsia="Times New Roman" w:hAnsi="Times New Roman" w:cs="Times New Roman"/>
          <w:sz w:val="24"/>
          <w:szCs w:val="24"/>
        </w:rPr>
        <w:t xml:space="preserve"> I</w:t>
      </w:r>
      <w:r w:rsidRPr="009D36E7">
        <w:rPr>
          <w:rFonts w:ascii="Times New Roman" w:hAnsi="Times New Roman" w:cs="Times New Roman"/>
          <w:sz w:val="24"/>
          <w:szCs w:val="24"/>
        </w:rPr>
        <w:t xml:space="preserve">n addition to those requirements for promotion from Assistant to Associate Professor, the faculty member </w:t>
      </w:r>
      <w:r w:rsidR="00224AD2">
        <w:rPr>
          <w:rFonts w:ascii="Times New Roman" w:hAnsi="Times New Roman" w:cs="Times New Roman"/>
          <w:sz w:val="24"/>
          <w:szCs w:val="24"/>
        </w:rPr>
        <w:t xml:space="preserve">must </w:t>
      </w:r>
      <w:r w:rsidRPr="009D36E7">
        <w:rPr>
          <w:rFonts w:ascii="Times New Roman" w:hAnsi="Times New Roman" w:cs="Times New Roman"/>
          <w:sz w:val="24"/>
          <w:szCs w:val="24"/>
        </w:rPr>
        <w:t>demonstrate a continued progression in breadth and depth of scholarly service and outreach activities. The expectation for promotion to Full Professor is that the faculty member demonstrates involvement in significantly higher levels of service activities than required for promotion to Associate Professor.  Leadership in professional activities and/or public service in one’s area</w:t>
      </w:r>
      <w:r w:rsidR="009B78B0">
        <w:rPr>
          <w:rFonts w:ascii="Times New Roman" w:hAnsi="Times New Roman" w:cs="Times New Roman"/>
          <w:sz w:val="24"/>
          <w:szCs w:val="24"/>
        </w:rPr>
        <w:t>(s)</w:t>
      </w:r>
      <w:r w:rsidRPr="009D36E7">
        <w:rPr>
          <w:rFonts w:ascii="Times New Roman" w:hAnsi="Times New Roman" w:cs="Times New Roman"/>
          <w:sz w:val="24"/>
          <w:szCs w:val="24"/>
        </w:rPr>
        <w:t xml:space="preserve"> of expertise is required for promotion to Full Professor.</w:t>
      </w:r>
    </w:p>
    <w:p w14:paraId="0EC4C971" w14:textId="33763DCA" w:rsidR="00205F89" w:rsidRPr="009D36E7" w:rsidRDefault="00205F89" w:rsidP="004F0D88">
      <w:pPr>
        <w:pStyle w:val="ListParagraph"/>
        <w:numPr>
          <w:ilvl w:val="0"/>
          <w:numId w:val="29"/>
        </w:numPr>
        <w:spacing w:after="0" w:line="240" w:lineRule="auto"/>
        <w:ind w:left="1440"/>
        <w:rPr>
          <w:rFonts w:ascii="Times New Roman" w:hAnsi="Times New Roman" w:cs="Times New Roman"/>
          <w:sz w:val="24"/>
          <w:szCs w:val="24"/>
        </w:rPr>
      </w:pPr>
      <w:r w:rsidRPr="004F0D88">
        <w:rPr>
          <w:rFonts w:ascii="Times New Roman" w:eastAsia="Times New Roman" w:hAnsi="Times New Roman" w:cs="Times New Roman"/>
          <w:sz w:val="24"/>
          <w:szCs w:val="24"/>
          <w:u w:val="single"/>
        </w:rPr>
        <w:t>Full Professor</w:t>
      </w:r>
      <w:r w:rsidR="00FB524F" w:rsidRPr="009D36E7">
        <w:rPr>
          <w:rFonts w:ascii="Times New Roman" w:eastAsia="Times New Roman" w:hAnsi="Times New Roman" w:cs="Times New Roman"/>
          <w:sz w:val="24"/>
          <w:szCs w:val="24"/>
        </w:rPr>
        <w:t xml:space="preserve">: </w:t>
      </w:r>
      <w:r w:rsidRPr="009D36E7">
        <w:rPr>
          <w:rFonts w:ascii="Times New Roman" w:hAnsi="Times New Roman" w:cs="Times New Roman"/>
          <w:sz w:val="24"/>
          <w:szCs w:val="24"/>
        </w:rPr>
        <w:t>Full Professors are expected to maintain their work in scholarship of service through thoughtful and active participation in Department, College, and University governance as well as broader service to the Profession and community.</w:t>
      </w:r>
    </w:p>
    <w:p w14:paraId="2E709AF1" w14:textId="77777777" w:rsidR="00205F89" w:rsidRPr="00205F89" w:rsidRDefault="00205F89" w:rsidP="00205F89">
      <w:pPr>
        <w:widowControl w:val="0"/>
        <w:autoSpaceDE w:val="0"/>
        <w:autoSpaceDN w:val="0"/>
        <w:adjustRightInd w:val="0"/>
        <w:spacing w:after="0" w:line="240" w:lineRule="auto"/>
        <w:ind w:left="720"/>
        <w:rPr>
          <w:rFonts w:ascii="Times New Roman" w:eastAsia="Times New Roman" w:hAnsi="Times New Roman" w:cs="Times New Roman"/>
          <w:sz w:val="24"/>
          <w:szCs w:val="24"/>
        </w:rPr>
      </w:pPr>
    </w:p>
    <w:p w14:paraId="30F4CD71" w14:textId="77777777" w:rsidR="007461B5" w:rsidRPr="004F0D88" w:rsidRDefault="007461B5" w:rsidP="00CB2F9A">
      <w:pPr>
        <w:widowControl w:val="0"/>
        <w:autoSpaceDE w:val="0"/>
        <w:autoSpaceDN w:val="0"/>
        <w:adjustRightInd w:val="0"/>
        <w:spacing w:after="120" w:line="240" w:lineRule="auto"/>
        <w:ind w:left="720"/>
        <w:rPr>
          <w:rFonts w:ascii="Times New Roman" w:hAnsi="Times New Roman" w:cs="Times New Roman"/>
          <w:i/>
          <w:sz w:val="24"/>
          <w:szCs w:val="24"/>
        </w:rPr>
      </w:pPr>
      <w:r w:rsidRPr="004F0D88">
        <w:rPr>
          <w:rFonts w:ascii="Times New Roman" w:hAnsi="Times New Roman" w:cs="Times New Roman"/>
          <w:i/>
          <w:sz w:val="24"/>
          <w:szCs w:val="24"/>
        </w:rPr>
        <w:t>Supporting Evidence</w:t>
      </w:r>
    </w:p>
    <w:p w14:paraId="3A7A433D" w14:textId="77777777"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The following activities are primary examples of supporting evidence that can be used to demonstrate scholarship of service:</w:t>
      </w:r>
    </w:p>
    <w:p w14:paraId="7F72572B" w14:textId="63E19F30"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Institutional service at the level of Department, College and/or University such as faculty governance, formulation of policies, and administrative responsibilities</w:t>
      </w:r>
      <w:r w:rsidR="00373C89">
        <w:rPr>
          <w:rFonts w:ascii="Times New Roman" w:eastAsia="Times New Roman" w:hAnsi="Times New Roman" w:cs="Times New Roman"/>
          <w:sz w:val="24"/>
          <w:szCs w:val="24"/>
        </w:rPr>
        <w:t>.</w:t>
      </w:r>
      <w:r w:rsidRPr="00205F89">
        <w:rPr>
          <w:rFonts w:ascii="Times New Roman" w:eastAsia="Times New Roman" w:hAnsi="Times New Roman" w:cs="Times New Roman"/>
          <w:sz w:val="24"/>
          <w:szCs w:val="24"/>
        </w:rPr>
        <w:t xml:space="preserve"> </w:t>
      </w:r>
    </w:p>
    <w:p w14:paraId="60870EEB" w14:textId="0D8CF13E"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Service to technical, professional, and scholarly societies such as participating in committee activities, organizing and/or chairing conferences, reviewing manuscripts and proposals, and serving as an editor or on the editorial board of journals</w:t>
      </w:r>
      <w:r w:rsidR="00373C89">
        <w:rPr>
          <w:rFonts w:ascii="Times New Roman" w:eastAsia="Times New Roman" w:hAnsi="Times New Roman" w:cs="Times New Roman"/>
          <w:sz w:val="24"/>
          <w:szCs w:val="24"/>
        </w:rPr>
        <w:t>.</w:t>
      </w:r>
    </w:p>
    <w:p w14:paraId="385448C7" w14:textId="271B7034"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Service to local/state/national agencies or the general public in the context of the faculty member’s discipline</w:t>
      </w:r>
      <w:r w:rsidR="00373C89">
        <w:rPr>
          <w:rFonts w:ascii="Times New Roman" w:eastAsia="Times New Roman" w:hAnsi="Times New Roman" w:cs="Times New Roman"/>
          <w:sz w:val="24"/>
          <w:szCs w:val="24"/>
        </w:rPr>
        <w:t>.</w:t>
      </w:r>
      <w:r w:rsidRPr="00205F89">
        <w:rPr>
          <w:rFonts w:ascii="Times New Roman" w:eastAsia="Times New Roman" w:hAnsi="Times New Roman" w:cs="Times New Roman"/>
          <w:sz w:val="24"/>
          <w:szCs w:val="24"/>
        </w:rPr>
        <w:t xml:space="preserve"> </w:t>
      </w:r>
    </w:p>
    <w:p w14:paraId="1478DA5B" w14:textId="77777777"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Service to the public could include discipline-related outreach to local government, businesses, schools, or other community groups.</w:t>
      </w:r>
    </w:p>
    <w:p w14:paraId="7B5D8349" w14:textId="045F9699"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Leadership roles in any of the above service categories</w:t>
      </w:r>
      <w:r w:rsidR="00373C89">
        <w:rPr>
          <w:rFonts w:ascii="Times New Roman" w:eastAsia="Times New Roman" w:hAnsi="Times New Roman" w:cs="Times New Roman"/>
          <w:sz w:val="24"/>
          <w:szCs w:val="24"/>
        </w:rPr>
        <w:t>.</w:t>
      </w:r>
    </w:p>
    <w:p w14:paraId="2407F119" w14:textId="764CCBAB" w:rsid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lastRenderedPageBreak/>
        <w:t>Involvement in educational and/or research and/or professional outreach</w:t>
      </w:r>
      <w:r w:rsidR="00373C89">
        <w:rPr>
          <w:rFonts w:ascii="Times New Roman" w:eastAsia="Times New Roman" w:hAnsi="Times New Roman" w:cs="Times New Roman"/>
          <w:sz w:val="24"/>
          <w:szCs w:val="24"/>
        </w:rPr>
        <w:t>.</w:t>
      </w:r>
      <w:r w:rsidRPr="00205F89">
        <w:rPr>
          <w:rFonts w:ascii="Times New Roman" w:eastAsia="Times New Roman" w:hAnsi="Times New Roman" w:cs="Times New Roman"/>
          <w:sz w:val="24"/>
          <w:szCs w:val="24"/>
        </w:rPr>
        <w:t xml:space="preserve">  </w:t>
      </w:r>
    </w:p>
    <w:p w14:paraId="2DB8CEA6" w14:textId="10D6344F" w:rsidR="00373C89" w:rsidRPr="00FB524F" w:rsidRDefault="00373C89" w:rsidP="00373C89">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Pr="00373C89">
        <w:rPr>
          <w:rFonts w:ascii="Times New Roman" w:eastAsia="Times New Roman" w:hAnsi="Times New Roman" w:cs="Times New Roman"/>
          <w:sz w:val="24"/>
          <w:szCs w:val="24"/>
        </w:rPr>
        <w:t>ontributions to fostering a campus climate that supports and respects faculty, staff, and students who have diverse cultures, backgrounds, and points of view</w:t>
      </w:r>
      <w:r>
        <w:rPr>
          <w:rFonts w:ascii="Times New Roman" w:eastAsia="Times New Roman" w:hAnsi="Times New Roman" w:cs="Times New Roman"/>
          <w:sz w:val="24"/>
          <w:szCs w:val="24"/>
        </w:rPr>
        <w:t>.</w:t>
      </w:r>
    </w:p>
    <w:p w14:paraId="5FB90015" w14:textId="77777777" w:rsidR="00205F89" w:rsidRPr="00205F89" w:rsidRDefault="00205F89" w:rsidP="009D36E7">
      <w:pPr>
        <w:widowControl w:val="0"/>
        <w:autoSpaceDE w:val="0"/>
        <w:autoSpaceDN w:val="0"/>
        <w:adjustRightInd w:val="0"/>
        <w:spacing w:after="0" w:line="240" w:lineRule="auto"/>
        <w:ind w:left="1440"/>
        <w:rPr>
          <w:rFonts w:ascii="Times New Roman" w:eastAsia="Times New Roman" w:hAnsi="Times New Roman" w:cs="Times New Roman"/>
          <w:sz w:val="24"/>
          <w:szCs w:val="24"/>
        </w:rPr>
      </w:pPr>
    </w:p>
    <w:p w14:paraId="574501B7" w14:textId="77777777"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The </w:t>
      </w:r>
      <w:bookmarkStart w:id="51" w:name="_GoBack"/>
      <w:bookmarkEnd w:id="51"/>
      <w:r w:rsidRPr="00CB2F9A">
        <w:rPr>
          <w:rFonts w:ascii="Times New Roman" w:hAnsi="Times New Roman" w:cs="Times New Roman"/>
          <w:sz w:val="24"/>
          <w:szCs w:val="24"/>
        </w:rPr>
        <w:t>following activities are secondary examples of supporting evidence that can be used to demonstrate scholarship of service:</w:t>
      </w:r>
    </w:p>
    <w:p w14:paraId="0D5FAC64" w14:textId="64D961EE"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Non-remunerative consulting in one’s area</w:t>
      </w:r>
      <w:r w:rsidR="009B78B0">
        <w:rPr>
          <w:rFonts w:ascii="Times New Roman" w:eastAsia="Times New Roman" w:hAnsi="Times New Roman" w:cs="Times New Roman"/>
          <w:sz w:val="24"/>
          <w:szCs w:val="24"/>
        </w:rPr>
        <w:t>(s)</w:t>
      </w:r>
      <w:r w:rsidRPr="00205F89">
        <w:rPr>
          <w:rFonts w:ascii="Times New Roman" w:eastAsia="Times New Roman" w:hAnsi="Times New Roman" w:cs="Times New Roman"/>
          <w:sz w:val="24"/>
          <w:szCs w:val="24"/>
        </w:rPr>
        <w:t xml:space="preserve"> of expertise</w:t>
      </w:r>
    </w:p>
    <w:p w14:paraId="2A6522D0" w14:textId="77777777"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Service to public and private organizations in areas outside the faculty member’s specific discipline (e.g. fraternal organizations, community-based organizations) but done in the capacity as an NDSU faculty member.</w:t>
      </w:r>
    </w:p>
    <w:p w14:paraId="04F55F08" w14:textId="77777777"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Faculty mentoring</w:t>
      </w:r>
    </w:p>
    <w:p w14:paraId="544B64BC" w14:textId="77777777" w:rsidR="00205F89" w:rsidRPr="00205F89" w:rsidRDefault="00205F89" w:rsidP="00205F89">
      <w:pPr>
        <w:widowControl w:val="0"/>
        <w:autoSpaceDE w:val="0"/>
        <w:autoSpaceDN w:val="0"/>
        <w:adjustRightInd w:val="0"/>
        <w:spacing w:after="0" w:line="240" w:lineRule="auto"/>
        <w:ind w:left="1440"/>
        <w:contextualSpacing/>
        <w:rPr>
          <w:rFonts w:ascii="Times New Roman" w:eastAsia="Times New Roman" w:hAnsi="Times New Roman" w:cs="Times New Roman"/>
          <w:sz w:val="24"/>
          <w:szCs w:val="24"/>
        </w:rPr>
      </w:pPr>
    </w:p>
    <w:p w14:paraId="6B646E4A" w14:textId="77777777"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The following are examples of supporting evidence that may be used to demonstrate leadership in service activities: </w:t>
      </w:r>
    </w:p>
    <w:p w14:paraId="06E7FF9A" w14:textId="77777777" w:rsidR="00205F89" w:rsidRPr="00205F89" w:rsidRDefault="00205F89" w:rsidP="004F0D88">
      <w:pPr>
        <w:widowControl w:val="0"/>
        <w:numPr>
          <w:ilvl w:val="0"/>
          <w:numId w:val="46"/>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Taking leadership roles on committees at any level</w:t>
      </w:r>
    </w:p>
    <w:p w14:paraId="0D456E05" w14:textId="14C21EF0" w:rsidR="00205F89" w:rsidRPr="00205F89" w:rsidRDefault="00205F89" w:rsidP="004F0D88">
      <w:pPr>
        <w:widowControl w:val="0"/>
        <w:numPr>
          <w:ilvl w:val="0"/>
          <w:numId w:val="46"/>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Developing or directing collaborative </w:t>
      </w:r>
      <w:r w:rsidR="004F0D88" w:rsidRPr="00205F89">
        <w:rPr>
          <w:rFonts w:ascii="Times New Roman" w:eastAsia="Times New Roman" w:hAnsi="Times New Roman" w:cs="Times New Roman"/>
          <w:sz w:val="24"/>
          <w:szCs w:val="24"/>
        </w:rPr>
        <w:t>outreach programs</w:t>
      </w:r>
    </w:p>
    <w:p w14:paraId="3B9A7CB3" w14:textId="77777777" w:rsidR="00205F89" w:rsidRPr="00205F89" w:rsidRDefault="00205F89" w:rsidP="004F0D88">
      <w:pPr>
        <w:widowControl w:val="0"/>
        <w:numPr>
          <w:ilvl w:val="0"/>
          <w:numId w:val="46"/>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Developing and/or running university-wide governance initiatives</w:t>
      </w:r>
    </w:p>
    <w:p w14:paraId="1807BE70" w14:textId="77777777" w:rsidR="00B62A64" w:rsidRPr="00E12672" w:rsidRDefault="00B62A64" w:rsidP="00CB2F9A">
      <w:pPr>
        <w:widowControl w:val="0"/>
        <w:autoSpaceDE w:val="0"/>
        <w:autoSpaceDN w:val="0"/>
        <w:adjustRightInd w:val="0"/>
        <w:spacing w:before="240"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t xml:space="preserve">Section 7. Procedures </w:t>
      </w:r>
    </w:p>
    <w:p w14:paraId="5C9C08DB" w14:textId="31C2560C" w:rsidR="00B62A64" w:rsidRPr="00224AD2" w:rsidRDefault="00B62A64" w:rsidP="00CB2F9A">
      <w:pPr>
        <w:pStyle w:val="ListParagraph"/>
        <w:widowControl w:val="0"/>
        <w:numPr>
          <w:ilvl w:val="0"/>
          <w:numId w:val="30"/>
        </w:numPr>
        <w:autoSpaceDE w:val="0"/>
        <w:autoSpaceDN w:val="0"/>
        <w:adjustRightInd w:val="0"/>
        <w:spacing w:after="120" w:line="240" w:lineRule="auto"/>
        <w:rPr>
          <w:rFonts w:ascii="Times New Roman" w:eastAsia="Times New Roman" w:hAnsi="Times New Roman" w:cs="Times New Roman"/>
          <w:sz w:val="24"/>
          <w:szCs w:val="24"/>
        </w:rPr>
      </w:pPr>
      <w:r w:rsidRPr="009D36E7">
        <w:rPr>
          <w:rFonts w:ascii="Times New Roman" w:eastAsia="Times New Roman" w:hAnsi="Times New Roman" w:cs="Times New Roman"/>
          <w:sz w:val="24"/>
          <w:szCs w:val="24"/>
        </w:rPr>
        <w:t xml:space="preserve">Tenure and Promotion </w:t>
      </w:r>
    </w:p>
    <w:p w14:paraId="3619C35A" w14:textId="5DAEB1DF" w:rsidR="00B62A64" w:rsidRPr="004F0D88" w:rsidRDefault="00B62A64"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The College will follow the detailed PTE Procedures as outlined and defined in NDSU Policy 352 Section 6.</w:t>
      </w:r>
      <w:r w:rsidR="002006F0" w:rsidRPr="00CB2F9A">
        <w:rPr>
          <w:rFonts w:ascii="Times New Roman" w:hAnsi="Times New Roman" w:cs="Times New Roman"/>
          <w:sz w:val="24"/>
          <w:szCs w:val="24"/>
        </w:rPr>
        <w:t xml:space="preserve"> </w:t>
      </w:r>
      <w:r w:rsidRPr="00CB2F9A">
        <w:rPr>
          <w:rFonts w:ascii="Times New Roman" w:hAnsi="Times New Roman" w:cs="Times New Roman"/>
          <w:sz w:val="24"/>
          <w:szCs w:val="24"/>
        </w:rPr>
        <w:t xml:space="preserve">For probationary faculty, the basis for review of the candidate’s portfolio and any recommendations on promotion and/or tenure shall be the promotion and tenure guidelines and criteria of the department which were provided to the candidate at the time of the candidate’s appointment to the position. The </w:t>
      </w:r>
      <w:r w:rsidR="00224AD2" w:rsidRPr="00CB2F9A">
        <w:rPr>
          <w:rFonts w:ascii="Times New Roman" w:hAnsi="Times New Roman" w:cs="Times New Roman"/>
          <w:sz w:val="24"/>
          <w:szCs w:val="24"/>
        </w:rPr>
        <w:t>D</w:t>
      </w:r>
      <w:r w:rsidRPr="00CB2F9A">
        <w:rPr>
          <w:rFonts w:ascii="Times New Roman" w:hAnsi="Times New Roman" w:cs="Times New Roman"/>
          <w:sz w:val="24"/>
          <w:szCs w:val="24"/>
        </w:rPr>
        <w:t xml:space="preserve">epartment </w:t>
      </w:r>
      <w:r w:rsidR="00AB0B37" w:rsidRPr="00CB2F9A">
        <w:rPr>
          <w:rFonts w:ascii="Times New Roman" w:hAnsi="Times New Roman" w:cs="Times New Roman"/>
          <w:sz w:val="24"/>
          <w:szCs w:val="24"/>
        </w:rPr>
        <w:t>Chair/Head</w:t>
      </w:r>
      <w:r w:rsidRPr="00CB2F9A">
        <w:rPr>
          <w:rFonts w:ascii="Times New Roman" w:hAnsi="Times New Roman" w:cs="Times New Roman"/>
          <w:sz w:val="24"/>
          <w:szCs w:val="24"/>
        </w:rPr>
        <w:t xml:space="preserve"> has the responsibility to provide to the appointee these documents along with a position description, contract, or other document that constitutes a tenure or work plan. Tenured candidates for promotion to professor shall be evaluated by the criteria in effect at the time of application. </w:t>
      </w:r>
    </w:p>
    <w:p w14:paraId="552C9A88" w14:textId="0FE60388" w:rsidR="00B62A64" w:rsidRPr="00224AD2" w:rsidRDefault="00B62A64" w:rsidP="00CB2F9A">
      <w:pPr>
        <w:pStyle w:val="ListParagraph"/>
        <w:widowControl w:val="0"/>
        <w:numPr>
          <w:ilvl w:val="0"/>
          <w:numId w:val="30"/>
        </w:numPr>
        <w:autoSpaceDE w:val="0"/>
        <w:autoSpaceDN w:val="0"/>
        <w:adjustRightInd w:val="0"/>
        <w:spacing w:after="120" w:line="240" w:lineRule="auto"/>
        <w:rPr>
          <w:rFonts w:ascii="Times New Roman" w:eastAsia="Times New Roman" w:hAnsi="Times New Roman" w:cs="Times New Roman"/>
          <w:sz w:val="24"/>
          <w:szCs w:val="24"/>
        </w:rPr>
      </w:pPr>
      <w:r w:rsidRPr="009D36E7">
        <w:rPr>
          <w:rFonts w:ascii="Times New Roman" w:eastAsia="Times New Roman" w:hAnsi="Times New Roman" w:cs="Times New Roman"/>
          <w:sz w:val="24"/>
          <w:szCs w:val="24"/>
        </w:rPr>
        <w:t xml:space="preserve">Evaluation </w:t>
      </w:r>
    </w:p>
    <w:p w14:paraId="2B313856" w14:textId="38AA35C6" w:rsidR="00B62A64" w:rsidRPr="00CB2F9A" w:rsidRDefault="00B62A64"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The Chair</w:t>
      </w:r>
      <w:r w:rsidR="00AB0B37" w:rsidRPr="00CB2F9A">
        <w:rPr>
          <w:rFonts w:ascii="Times New Roman" w:hAnsi="Times New Roman" w:cs="Times New Roman"/>
          <w:sz w:val="24"/>
          <w:szCs w:val="24"/>
        </w:rPr>
        <w:t>/</w:t>
      </w:r>
      <w:r w:rsidR="001E2412" w:rsidRPr="00CB2F9A">
        <w:rPr>
          <w:rFonts w:ascii="Times New Roman" w:hAnsi="Times New Roman" w:cs="Times New Roman"/>
          <w:sz w:val="24"/>
          <w:szCs w:val="24"/>
        </w:rPr>
        <w:t>Head</w:t>
      </w:r>
      <w:r w:rsidRPr="00CB2F9A">
        <w:rPr>
          <w:rFonts w:ascii="Times New Roman" w:hAnsi="Times New Roman" w:cs="Times New Roman"/>
          <w:sz w:val="24"/>
          <w:szCs w:val="24"/>
        </w:rPr>
        <w:t xml:space="preserve"> will meet with each faculty member annual</w:t>
      </w:r>
      <w:r w:rsidR="002006F0" w:rsidRPr="00CB2F9A">
        <w:rPr>
          <w:rFonts w:ascii="Times New Roman" w:hAnsi="Times New Roman" w:cs="Times New Roman"/>
          <w:sz w:val="24"/>
          <w:szCs w:val="24"/>
        </w:rPr>
        <w:t>ly</w:t>
      </w:r>
      <w:r w:rsidR="00B10F57" w:rsidRPr="00CB2F9A">
        <w:rPr>
          <w:rFonts w:ascii="Times New Roman" w:hAnsi="Times New Roman" w:cs="Times New Roman"/>
          <w:sz w:val="24"/>
          <w:szCs w:val="24"/>
        </w:rPr>
        <w:t xml:space="preserve"> to conduct annual reviews</w:t>
      </w:r>
      <w:r w:rsidRPr="00CB2F9A">
        <w:rPr>
          <w:rFonts w:ascii="Times New Roman" w:hAnsi="Times New Roman" w:cs="Times New Roman"/>
          <w:sz w:val="24"/>
          <w:szCs w:val="24"/>
        </w:rPr>
        <w:t xml:space="preserve">.  The purpose will be to review the job description for each faculty member, review accomplishments since the last review, </w:t>
      </w:r>
      <w:r w:rsidR="00B10F57" w:rsidRPr="00CB2F9A">
        <w:rPr>
          <w:rFonts w:ascii="Times New Roman" w:hAnsi="Times New Roman" w:cs="Times New Roman"/>
          <w:sz w:val="24"/>
          <w:szCs w:val="24"/>
        </w:rPr>
        <w:t xml:space="preserve">review cumulative progression toward promotion, </w:t>
      </w:r>
      <w:r w:rsidRPr="00CB2F9A">
        <w:rPr>
          <w:rFonts w:ascii="Times New Roman" w:hAnsi="Times New Roman" w:cs="Times New Roman"/>
          <w:sz w:val="24"/>
          <w:szCs w:val="24"/>
        </w:rPr>
        <w:t>and to collaboratively define expectations for accomplishments for the next review cycle. The Department PTE Committee participate</w:t>
      </w:r>
      <w:r w:rsidR="00931A27">
        <w:rPr>
          <w:rFonts w:ascii="Times New Roman" w:hAnsi="Times New Roman" w:cs="Times New Roman"/>
          <w:sz w:val="24"/>
          <w:szCs w:val="24"/>
        </w:rPr>
        <w:t>s</w:t>
      </w:r>
      <w:r w:rsidRPr="00CB2F9A">
        <w:rPr>
          <w:rFonts w:ascii="Times New Roman" w:hAnsi="Times New Roman" w:cs="Times New Roman"/>
          <w:sz w:val="24"/>
          <w:szCs w:val="24"/>
        </w:rPr>
        <w:t xml:space="preserve"> in the </w:t>
      </w:r>
      <w:r w:rsidR="004D7F67" w:rsidRPr="00CB2F9A">
        <w:rPr>
          <w:rFonts w:ascii="Times New Roman" w:hAnsi="Times New Roman" w:cs="Times New Roman"/>
          <w:sz w:val="24"/>
          <w:szCs w:val="24"/>
        </w:rPr>
        <w:t>third-year</w:t>
      </w:r>
      <w:r w:rsidR="002006F0" w:rsidRPr="00CB2F9A">
        <w:rPr>
          <w:rFonts w:ascii="Times New Roman" w:hAnsi="Times New Roman" w:cs="Times New Roman"/>
          <w:sz w:val="24"/>
          <w:szCs w:val="24"/>
        </w:rPr>
        <w:t xml:space="preserve"> </w:t>
      </w:r>
      <w:r w:rsidRPr="00CB2F9A">
        <w:rPr>
          <w:rFonts w:ascii="Times New Roman" w:hAnsi="Times New Roman" w:cs="Times New Roman"/>
          <w:sz w:val="24"/>
          <w:szCs w:val="24"/>
        </w:rPr>
        <w:t xml:space="preserve">process by providing the Department </w:t>
      </w:r>
      <w:r w:rsidR="00AB0B37" w:rsidRPr="00CB2F9A">
        <w:rPr>
          <w:rFonts w:ascii="Times New Roman" w:hAnsi="Times New Roman" w:cs="Times New Roman"/>
          <w:sz w:val="24"/>
          <w:szCs w:val="24"/>
        </w:rPr>
        <w:t>Chair/Head</w:t>
      </w:r>
      <w:r w:rsidRPr="00CB2F9A">
        <w:rPr>
          <w:rFonts w:ascii="Times New Roman" w:hAnsi="Times New Roman" w:cs="Times New Roman"/>
          <w:sz w:val="24"/>
          <w:szCs w:val="24"/>
        </w:rPr>
        <w:t xml:space="preserve"> a brief written evaluation of </w:t>
      </w:r>
      <w:r w:rsidR="00B10F57" w:rsidRPr="00CB2F9A">
        <w:rPr>
          <w:rFonts w:ascii="Times New Roman" w:hAnsi="Times New Roman" w:cs="Times New Roman"/>
          <w:sz w:val="24"/>
          <w:szCs w:val="24"/>
        </w:rPr>
        <w:t>probationary</w:t>
      </w:r>
      <w:r w:rsidRPr="00CB2F9A">
        <w:rPr>
          <w:rFonts w:ascii="Times New Roman" w:hAnsi="Times New Roman" w:cs="Times New Roman"/>
          <w:sz w:val="24"/>
          <w:szCs w:val="24"/>
        </w:rPr>
        <w:t xml:space="preserve"> faculty progress.  The faculty member’s expectations should be aligned with the Department’s goals and needs, the interests and expertise of the faculty member, and the general evaluation criteria listed above.  </w:t>
      </w:r>
    </w:p>
    <w:p w14:paraId="2D7F4D32" w14:textId="516A6072" w:rsidR="00B62A64" w:rsidRPr="00E12672" w:rsidRDefault="00B62A64" w:rsidP="00CB2F9A">
      <w:pPr>
        <w:widowControl w:val="0"/>
        <w:autoSpaceDE w:val="0"/>
        <w:autoSpaceDN w:val="0"/>
        <w:adjustRightInd w:val="0"/>
        <w:spacing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tab/>
        <w:t xml:space="preserve">1. </w:t>
      </w:r>
      <w:r w:rsidR="00B10F57">
        <w:rPr>
          <w:rFonts w:ascii="Times New Roman" w:eastAsia="Times New Roman" w:hAnsi="Times New Roman" w:cs="Times New Roman"/>
          <w:sz w:val="24"/>
          <w:szCs w:val="24"/>
        </w:rPr>
        <w:t>Probationary</w:t>
      </w:r>
      <w:r w:rsidRPr="00E12672">
        <w:rPr>
          <w:rFonts w:ascii="Times New Roman" w:eastAsia="Times New Roman" w:hAnsi="Times New Roman" w:cs="Times New Roman"/>
          <w:sz w:val="24"/>
          <w:szCs w:val="24"/>
        </w:rPr>
        <w:t xml:space="preserve"> Faculty  </w:t>
      </w:r>
    </w:p>
    <w:p w14:paraId="1B060ACD" w14:textId="2EC7009E" w:rsidR="00B62A64" w:rsidRPr="00E12672" w:rsidRDefault="007504CB" w:rsidP="004F0D88">
      <w:pPr>
        <w:widowControl w:val="0"/>
        <w:autoSpaceDE w:val="0"/>
        <w:autoSpaceDN w:val="0"/>
        <w:adjustRightInd w:val="0"/>
        <w:spacing w:after="120" w:line="240" w:lineRule="auto"/>
        <w:ind w:left="720"/>
        <w:rPr>
          <w:rFonts w:ascii="Times New Roman" w:eastAsia="Times New Roman" w:hAnsi="Times New Roman" w:cs="Times New Roman"/>
          <w:sz w:val="24"/>
          <w:szCs w:val="24"/>
        </w:rPr>
      </w:pPr>
      <w:r w:rsidRPr="00CB2F9A">
        <w:rPr>
          <w:rFonts w:ascii="Times New Roman" w:hAnsi="Times New Roman" w:cs="Times New Roman"/>
          <w:sz w:val="24"/>
          <w:szCs w:val="24"/>
        </w:rPr>
        <w:t>According to University policy and specific Department guidelines</w:t>
      </w:r>
      <w:r w:rsidR="000070DA" w:rsidRPr="00CB2F9A">
        <w:rPr>
          <w:rFonts w:ascii="Times New Roman" w:hAnsi="Times New Roman" w:cs="Times New Roman"/>
          <w:sz w:val="24"/>
          <w:szCs w:val="24"/>
        </w:rPr>
        <w:t xml:space="preserve">, the </w:t>
      </w:r>
      <w:r w:rsidR="00B10F57" w:rsidRPr="00CB2F9A">
        <w:rPr>
          <w:rFonts w:ascii="Times New Roman" w:hAnsi="Times New Roman" w:cs="Times New Roman"/>
          <w:sz w:val="24"/>
          <w:szCs w:val="24"/>
        </w:rPr>
        <w:t>probationary</w:t>
      </w:r>
      <w:r w:rsidR="000070DA" w:rsidRPr="00CB2F9A">
        <w:rPr>
          <w:rFonts w:ascii="Times New Roman" w:hAnsi="Times New Roman" w:cs="Times New Roman"/>
          <w:sz w:val="24"/>
          <w:szCs w:val="24"/>
        </w:rPr>
        <w:t xml:space="preserve"> faculty member will prepare summaries of teaching, research, and service progress and accomplishments for each year. The summary </w:t>
      </w:r>
      <w:r w:rsidR="00AB0B37" w:rsidRPr="00CB2F9A">
        <w:rPr>
          <w:rFonts w:ascii="Times New Roman" w:hAnsi="Times New Roman" w:cs="Times New Roman"/>
          <w:sz w:val="24"/>
          <w:szCs w:val="24"/>
        </w:rPr>
        <w:t xml:space="preserve">and </w:t>
      </w:r>
      <w:r w:rsidR="00460ABF" w:rsidRPr="00CB2F9A">
        <w:rPr>
          <w:rFonts w:ascii="Times New Roman" w:hAnsi="Times New Roman" w:cs="Times New Roman"/>
          <w:sz w:val="24"/>
          <w:szCs w:val="24"/>
        </w:rPr>
        <w:t xml:space="preserve">an updated, cumulative curriculum </w:t>
      </w:r>
      <w:r w:rsidR="00460ABF" w:rsidRPr="00CB2F9A">
        <w:rPr>
          <w:rFonts w:ascii="Times New Roman" w:hAnsi="Times New Roman" w:cs="Times New Roman"/>
          <w:sz w:val="24"/>
          <w:szCs w:val="24"/>
        </w:rPr>
        <w:lastRenderedPageBreak/>
        <w:t>vita</w:t>
      </w:r>
      <w:r w:rsidR="00AB0B37" w:rsidRPr="00CB2F9A">
        <w:rPr>
          <w:rFonts w:ascii="Times New Roman" w:hAnsi="Times New Roman" w:cs="Times New Roman"/>
          <w:sz w:val="24"/>
          <w:szCs w:val="24"/>
        </w:rPr>
        <w:t xml:space="preserve"> </w:t>
      </w:r>
      <w:r w:rsidR="000070DA" w:rsidRPr="00CB2F9A">
        <w:rPr>
          <w:rFonts w:ascii="Times New Roman" w:hAnsi="Times New Roman" w:cs="Times New Roman"/>
          <w:sz w:val="24"/>
          <w:szCs w:val="24"/>
        </w:rPr>
        <w:t>will be provided to the Department Chair</w:t>
      </w:r>
      <w:r w:rsidR="00AB0B37" w:rsidRPr="00CB2F9A">
        <w:rPr>
          <w:rFonts w:ascii="Times New Roman" w:hAnsi="Times New Roman" w:cs="Times New Roman"/>
          <w:sz w:val="24"/>
          <w:szCs w:val="24"/>
        </w:rPr>
        <w:t>/Head</w:t>
      </w:r>
      <w:r w:rsidR="000070DA" w:rsidRPr="00CB2F9A">
        <w:rPr>
          <w:rFonts w:ascii="Times New Roman" w:hAnsi="Times New Roman" w:cs="Times New Roman"/>
          <w:sz w:val="24"/>
          <w:szCs w:val="24"/>
        </w:rPr>
        <w:t xml:space="preserve"> to be used for annual review and for setting goals for the upcoming year. T</w:t>
      </w:r>
      <w:r w:rsidR="00B62A64" w:rsidRPr="00CB2F9A">
        <w:rPr>
          <w:rFonts w:ascii="Times New Roman" w:hAnsi="Times New Roman" w:cs="Times New Roman"/>
          <w:sz w:val="24"/>
          <w:szCs w:val="24"/>
        </w:rPr>
        <w:t xml:space="preserve">he </w:t>
      </w:r>
      <w:r w:rsidR="000070DA" w:rsidRPr="00CB2F9A">
        <w:rPr>
          <w:rFonts w:ascii="Times New Roman" w:hAnsi="Times New Roman" w:cs="Times New Roman"/>
          <w:sz w:val="24"/>
          <w:szCs w:val="24"/>
        </w:rPr>
        <w:t>Department C</w:t>
      </w:r>
      <w:r w:rsidR="00B62A64" w:rsidRPr="00CB2F9A">
        <w:rPr>
          <w:rFonts w:ascii="Times New Roman" w:hAnsi="Times New Roman" w:cs="Times New Roman"/>
          <w:sz w:val="24"/>
          <w:szCs w:val="24"/>
        </w:rPr>
        <w:t>hair</w:t>
      </w:r>
      <w:r w:rsidR="00AB0B37" w:rsidRPr="00CB2F9A">
        <w:rPr>
          <w:rFonts w:ascii="Times New Roman" w:hAnsi="Times New Roman" w:cs="Times New Roman"/>
          <w:sz w:val="24"/>
          <w:szCs w:val="24"/>
        </w:rPr>
        <w:t>/Head</w:t>
      </w:r>
      <w:r w:rsidR="00B62A64" w:rsidRPr="00CB2F9A">
        <w:rPr>
          <w:rFonts w:ascii="Times New Roman" w:hAnsi="Times New Roman" w:cs="Times New Roman"/>
          <w:sz w:val="24"/>
          <w:szCs w:val="24"/>
        </w:rPr>
        <w:t xml:space="preserve"> and the individual </w:t>
      </w:r>
      <w:r w:rsidR="00B10F57" w:rsidRPr="00CB2F9A">
        <w:rPr>
          <w:rFonts w:ascii="Times New Roman" w:hAnsi="Times New Roman" w:cs="Times New Roman"/>
          <w:sz w:val="24"/>
          <w:szCs w:val="24"/>
        </w:rPr>
        <w:t>probationary</w:t>
      </w:r>
      <w:r w:rsidR="00B62A64" w:rsidRPr="00CB2F9A">
        <w:rPr>
          <w:rFonts w:ascii="Times New Roman" w:hAnsi="Times New Roman" w:cs="Times New Roman"/>
          <w:sz w:val="24"/>
          <w:szCs w:val="24"/>
        </w:rPr>
        <w:t xml:space="preserve"> faculty member</w:t>
      </w:r>
      <w:r w:rsidR="000070DA" w:rsidRPr="00CB2F9A">
        <w:rPr>
          <w:rFonts w:ascii="Times New Roman" w:hAnsi="Times New Roman" w:cs="Times New Roman"/>
          <w:sz w:val="24"/>
          <w:szCs w:val="24"/>
        </w:rPr>
        <w:t xml:space="preserve"> </w:t>
      </w:r>
      <w:r w:rsidR="00B62A64" w:rsidRPr="00CB2F9A">
        <w:rPr>
          <w:rFonts w:ascii="Times New Roman" w:hAnsi="Times New Roman" w:cs="Times New Roman"/>
          <w:sz w:val="24"/>
          <w:szCs w:val="24"/>
        </w:rPr>
        <w:t xml:space="preserve">will establish objectives and </w:t>
      </w:r>
      <w:r w:rsidR="000070DA" w:rsidRPr="00CB2F9A">
        <w:rPr>
          <w:rFonts w:ascii="Times New Roman" w:hAnsi="Times New Roman" w:cs="Times New Roman"/>
          <w:sz w:val="24"/>
          <w:szCs w:val="24"/>
        </w:rPr>
        <w:t xml:space="preserve">review the </w:t>
      </w:r>
      <w:r w:rsidR="00B62A64" w:rsidRPr="00CB2F9A">
        <w:rPr>
          <w:rFonts w:ascii="Times New Roman" w:hAnsi="Times New Roman" w:cs="Times New Roman"/>
          <w:sz w:val="24"/>
          <w:szCs w:val="24"/>
        </w:rPr>
        <w:t>job description</w:t>
      </w:r>
      <w:r w:rsidR="000070DA" w:rsidRPr="00CB2F9A">
        <w:rPr>
          <w:rFonts w:ascii="Times New Roman" w:hAnsi="Times New Roman" w:cs="Times New Roman"/>
          <w:sz w:val="24"/>
          <w:szCs w:val="24"/>
        </w:rPr>
        <w:t xml:space="preserve"> on an annual basis</w:t>
      </w:r>
      <w:r w:rsidR="00B62A64" w:rsidRPr="00CB2F9A">
        <w:rPr>
          <w:rFonts w:ascii="Times New Roman" w:hAnsi="Times New Roman" w:cs="Times New Roman"/>
          <w:sz w:val="24"/>
          <w:szCs w:val="24"/>
        </w:rPr>
        <w:t>.</w:t>
      </w:r>
      <w:r w:rsidR="002D386D" w:rsidRPr="00CB2F9A">
        <w:rPr>
          <w:rFonts w:ascii="Times New Roman" w:hAnsi="Times New Roman" w:cs="Times New Roman"/>
          <w:sz w:val="24"/>
          <w:szCs w:val="24"/>
        </w:rPr>
        <w:t xml:space="preserve"> The summary and an updated, cumulative curriculum vita will be also provided to the Department PTE committee</w:t>
      </w:r>
      <w:r w:rsidR="00702753" w:rsidRPr="00CB2F9A">
        <w:rPr>
          <w:rFonts w:ascii="Times New Roman" w:hAnsi="Times New Roman" w:cs="Times New Roman"/>
          <w:sz w:val="24"/>
          <w:szCs w:val="24"/>
        </w:rPr>
        <w:t>.</w:t>
      </w:r>
      <w:r w:rsidR="00B62A64" w:rsidRPr="00E12672">
        <w:rPr>
          <w:rFonts w:ascii="Times New Roman" w:eastAsia="Times New Roman" w:hAnsi="Times New Roman" w:cs="Times New Roman"/>
          <w:sz w:val="24"/>
          <w:szCs w:val="24"/>
        </w:rPr>
        <w:t xml:space="preserve">   </w:t>
      </w:r>
    </w:p>
    <w:p w14:paraId="19660A5B" w14:textId="74DDB947" w:rsidR="00387FF0" w:rsidRPr="00CB2F9A" w:rsidRDefault="00931A27" w:rsidP="004F0D88">
      <w:pPr>
        <w:widowControl w:val="0"/>
        <w:autoSpaceDE w:val="0"/>
        <w:autoSpaceDN w:val="0"/>
        <w:adjustRightInd w:val="0"/>
        <w:spacing w:after="120" w:line="240" w:lineRule="auto"/>
        <w:ind w:left="720"/>
        <w:rPr>
          <w:rFonts w:ascii="Times New Roman" w:hAnsi="Times New Roman" w:cs="Times New Roman"/>
          <w:sz w:val="24"/>
          <w:szCs w:val="24"/>
        </w:rPr>
      </w:pPr>
      <w:r>
        <w:rPr>
          <w:rFonts w:ascii="Times New Roman" w:hAnsi="Times New Roman" w:cs="Times New Roman"/>
          <w:sz w:val="24"/>
          <w:szCs w:val="24"/>
        </w:rPr>
        <w:t>T</w:t>
      </w:r>
      <w:r w:rsidR="000070DA" w:rsidRPr="00CB2F9A">
        <w:rPr>
          <w:rFonts w:ascii="Times New Roman" w:hAnsi="Times New Roman" w:cs="Times New Roman"/>
          <w:sz w:val="24"/>
          <w:szCs w:val="24"/>
        </w:rPr>
        <w:t xml:space="preserve">he </w:t>
      </w:r>
      <w:r w:rsidR="00B62A64" w:rsidRPr="00CB2F9A">
        <w:rPr>
          <w:rFonts w:ascii="Times New Roman" w:hAnsi="Times New Roman" w:cs="Times New Roman"/>
          <w:sz w:val="24"/>
          <w:szCs w:val="24"/>
        </w:rPr>
        <w:t>Chair</w:t>
      </w:r>
      <w:r w:rsidR="000070DA" w:rsidRPr="00CB2F9A">
        <w:rPr>
          <w:rFonts w:ascii="Times New Roman" w:hAnsi="Times New Roman" w:cs="Times New Roman"/>
          <w:sz w:val="24"/>
          <w:szCs w:val="24"/>
        </w:rPr>
        <w:t xml:space="preserve">/Head </w:t>
      </w:r>
      <w:r w:rsidR="00B62A64" w:rsidRPr="00CB2F9A">
        <w:rPr>
          <w:rFonts w:ascii="Times New Roman" w:hAnsi="Times New Roman" w:cs="Times New Roman"/>
          <w:sz w:val="24"/>
          <w:szCs w:val="24"/>
        </w:rPr>
        <w:t xml:space="preserve">and the Department PTE Committee will each provide a performance report to the </w:t>
      </w:r>
      <w:r w:rsidR="00B10F57" w:rsidRPr="00CB2F9A">
        <w:rPr>
          <w:rFonts w:ascii="Times New Roman" w:hAnsi="Times New Roman" w:cs="Times New Roman"/>
          <w:sz w:val="24"/>
          <w:szCs w:val="24"/>
        </w:rPr>
        <w:t>probationary</w:t>
      </w:r>
      <w:r w:rsidR="00B62A64" w:rsidRPr="00CB2F9A">
        <w:rPr>
          <w:rFonts w:ascii="Times New Roman" w:hAnsi="Times New Roman" w:cs="Times New Roman"/>
          <w:sz w:val="24"/>
          <w:szCs w:val="24"/>
        </w:rPr>
        <w:t xml:space="preserve"> faculty member as feedback for tenure and promotion purposes.  These reports should include an assessment of the faculty member's progress toward tenure and promotion. </w:t>
      </w:r>
      <w:r w:rsidR="00387FF0" w:rsidRPr="00CB2F9A">
        <w:rPr>
          <w:rFonts w:ascii="Times New Roman" w:hAnsi="Times New Roman" w:cs="Times New Roman"/>
          <w:sz w:val="24"/>
          <w:szCs w:val="24"/>
        </w:rPr>
        <w:t xml:space="preserve">Assessments should be rated as acceptable, improvement plan required (marginally meeting expectations), or unacceptable (non-renewal). </w:t>
      </w:r>
      <w:r w:rsidR="00A4351F" w:rsidRPr="00CB2F9A">
        <w:rPr>
          <w:rFonts w:ascii="Times New Roman" w:hAnsi="Times New Roman" w:cs="Times New Roman"/>
          <w:sz w:val="24"/>
          <w:szCs w:val="24"/>
        </w:rPr>
        <w:t>In making a judgment on</w:t>
      </w:r>
      <w:r w:rsidR="00387FF0" w:rsidRPr="00CB2F9A">
        <w:rPr>
          <w:rFonts w:ascii="Times New Roman" w:hAnsi="Times New Roman" w:cs="Times New Roman"/>
          <w:sz w:val="24"/>
          <w:szCs w:val="24"/>
        </w:rPr>
        <w:t xml:space="preserve"> </w:t>
      </w:r>
      <w:r w:rsidR="00A4351F" w:rsidRPr="00CB2F9A">
        <w:rPr>
          <w:rFonts w:ascii="Times New Roman" w:hAnsi="Times New Roman" w:cs="Times New Roman"/>
          <w:sz w:val="24"/>
          <w:szCs w:val="24"/>
        </w:rPr>
        <w:t>minimum progress toward tenure, due consideration shall be given to the candidate's</w:t>
      </w:r>
      <w:r w:rsidR="00387FF0" w:rsidRPr="00CB2F9A">
        <w:rPr>
          <w:rFonts w:ascii="Times New Roman" w:hAnsi="Times New Roman" w:cs="Times New Roman"/>
          <w:sz w:val="24"/>
          <w:szCs w:val="24"/>
        </w:rPr>
        <w:t xml:space="preserve"> </w:t>
      </w:r>
      <w:r w:rsidR="00A4351F" w:rsidRPr="00CB2F9A">
        <w:rPr>
          <w:rFonts w:ascii="Times New Roman" w:hAnsi="Times New Roman" w:cs="Times New Roman"/>
          <w:sz w:val="24"/>
          <w:szCs w:val="24"/>
        </w:rPr>
        <w:t xml:space="preserve">academic record, performance of assigned responsibilities, and potential to meet the criteria for promotion and tenure at the end of the probationary period. </w:t>
      </w:r>
    </w:p>
    <w:p w14:paraId="0EDC8507" w14:textId="6CDFD494" w:rsidR="00F50D1A" w:rsidRPr="004F0D88" w:rsidRDefault="00387FF0"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If either the Chair/Head or the Department PTE </w:t>
      </w:r>
      <w:r w:rsidR="00F50D1A" w:rsidRPr="00CB2F9A">
        <w:rPr>
          <w:rFonts w:ascii="Times New Roman" w:hAnsi="Times New Roman" w:cs="Times New Roman"/>
          <w:sz w:val="24"/>
          <w:szCs w:val="24"/>
        </w:rPr>
        <w:t>committee recommends</w:t>
      </w:r>
      <w:r w:rsidRPr="00CB2F9A">
        <w:rPr>
          <w:rFonts w:ascii="Times New Roman" w:hAnsi="Times New Roman" w:cs="Times New Roman"/>
          <w:sz w:val="24"/>
          <w:szCs w:val="24"/>
        </w:rPr>
        <w:t xml:space="preserve"> an improvement plan, the faculty member will meet with both the Chair/Head and PTE committee to discuss the review and the required areas of improvement. The faculty member will write an improvement plan based on this feedback and the plan should be reviewed and signed by all parties. The signed plan and a summary of progress made towards the plan must be included in the following year’s annual review. </w:t>
      </w:r>
    </w:p>
    <w:p w14:paraId="11041D6A" w14:textId="208860C5" w:rsidR="00B62A64" w:rsidRPr="004F0D88" w:rsidRDefault="00B62A64"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If </w:t>
      </w:r>
      <w:r w:rsidR="007504CB" w:rsidRPr="00CB2F9A">
        <w:rPr>
          <w:rFonts w:ascii="Times New Roman" w:hAnsi="Times New Roman" w:cs="Times New Roman"/>
          <w:sz w:val="24"/>
          <w:szCs w:val="24"/>
        </w:rPr>
        <w:t xml:space="preserve">either </w:t>
      </w:r>
      <w:r w:rsidRPr="00CB2F9A">
        <w:rPr>
          <w:rFonts w:ascii="Times New Roman" w:hAnsi="Times New Roman" w:cs="Times New Roman"/>
          <w:sz w:val="24"/>
          <w:szCs w:val="24"/>
        </w:rPr>
        <w:t xml:space="preserve">the </w:t>
      </w:r>
      <w:r w:rsidR="00AB0B37" w:rsidRPr="00CB2F9A">
        <w:rPr>
          <w:rFonts w:ascii="Times New Roman" w:hAnsi="Times New Roman" w:cs="Times New Roman"/>
          <w:sz w:val="24"/>
          <w:szCs w:val="24"/>
        </w:rPr>
        <w:t>Chair/Head</w:t>
      </w:r>
      <w:r w:rsidRPr="00CB2F9A">
        <w:rPr>
          <w:rFonts w:ascii="Times New Roman" w:hAnsi="Times New Roman" w:cs="Times New Roman"/>
          <w:sz w:val="24"/>
          <w:szCs w:val="24"/>
        </w:rPr>
        <w:t xml:space="preserve"> </w:t>
      </w:r>
      <w:r w:rsidR="00AB0B37" w:rsidRPr="00CB2F9A">
        <w:rPr>
          <w:rFonts w:ascii="Times New Roman" w:hAnsi="Times New Roman" w:cs="Times New Roman"/>
          <w:sz w:val="24"/>
          <w:szCs w:val="24"/>
        </w:rPr>
        <w:t>or</w:t>
      </w:r>
      <w:r w:rsidRPr="00CB2F9A">
        <w:rPr>
          <w:rFonts w:ascii="Times New Roman" w:hAnsi="Times New Roman" w:cs="Times New Roman"/>
          <w:sz w:val="24"/>
          <w:szCs w:val="24"/>
        </w:rPr>
        <w:t xml:space="preserve"> the Department PTE Committee </w:t>
      </w:r>
      <w:r w:rsidR="00AB0B37" w:rsidRPr="00CB2F9A">
        <w:rPr>
          <w:rFonts w:ascii="Times New Roman" w:hAnsi="Times New Roman" w:cs="Times New Roman"/>
          <w:sz w:val="24"/>
          <w:szCs w:val="24"/>
        </w:rPr>
        <w:t>make</w:t>
      </w:r>
      <w:r w:rsidRPr="00CB2F9A">
        <w:rPr>
          <w:rFonts w:ascii="Times New Roman" w:hAnsi="Times New Roman" w:cs="Times New Roman"/>
          <w:sz w:val="24"/>
          <w:szCs w:val="24"/>
        </w:rPr>
        <w:t xml:space="preserve"> a recommendation for non-renewal, their reports (recommendations) shall be submitted </w:t>
      </w:r>
      <w:r w:rsidR="00AB0B37" w:rsidRPr="00CB2F9A">
        <w:rPr>
          <w:rFonts w:ascii="Times New Roman" w:hAnsi="Times New Roman" w:cs="Times New Roman"/>
          <w:sz w:val="24"/>
          <w:szCs w:val="24"/>
        </w:rPr>
        <w:t>to</w:t>
      </w:r>
      <w:r w:rsidRPr="00CB2F9A">
        <w:rPr>
          <w:rFonts w:ascii="Times New Roman" w:hAnsi="Times New Roman" w:cs="Times New Roman"/>
          <w:sz w:val="24"/>
          <w:szCs w:val="24"/>
        </w:rPr>
        <w:t xml:space="preserve"> the </w:t>
      </w:r>
      <w:r w:rsidR="002F3F64" w:rsidRPr="00CB2F9A">
        <w:rPr>
          <w:rFonts w:ascii="Times New Roman" w:hAnsi="Times New Roman" w:cs="Times New Roman"/>
          <w:sz w:val="24"/>
          <w:szCs w:val="24"/>
        </w:rPr>
        <w:t xml:space="preserve">COE </w:t>
      </w:r>
      <w:r w:rsidR="00E472E1" w:rsidRPr="00CB2F9A">
        <w:rPr>
          <w:rFonts w:ascii="Times New Roman" w:hAnsi="Times New Roman" w:cs="Times New Roman"/>
          <w:sz w:val="24"/>
          <w:szCs w:val="24"/>
        </w:rPr>
        <w:t xml:space="preserve">for review by the </w:t>
      </w:r>
      <w:r w:rsidRPr="00CB2F9A">
        <w:rPr>
          <w:rFonts w:ascii="Times New Roman" w:hAnsi="Times New Roman" w:cs="Times New Roman"/>
          <w:sz w:val="24"/>
          <w:szCs w:val="24"/>
        </w:rPr>
        <w:t xml:space="preserve">Dean </w:t>
      </w:r>
      <w:r w:rsidR="00E472E1" w:rsidRPr="00CB2F9A">
        <w:rPr>
          <w:rFonts w:ascii="Times New Roman" w:hAnsi="Times New Roman" w:cs="Times New Roman"/>
          <w:sz w:val="24"/>
          <w:szCs w:val="24"/>
        </w:rPr>
        <w:t>and the</w:t>
      </w:r>
      <w:r w:rsidR="00AB0B37" w:rsidRPr="00CB2F9A">
        <w:rPr>
          <w:rFonts w:ascii="Times New Roman" w:hAnsi="Times New Roman" w:cs="Times New Roman"/>
          <w:sz w:val="24"/>
          <w:szCs w:val="24"/>
        </w:rPr>
        <w:t xml:space="preserve"> College </w:t>
      </w:r>
      <w:r w:rsidR="00E472E1" w:rsidRPr="00CB2F9A">
        <w:rPr>
          <w:rFonts w:ascii="Times New Roman" w:hAnsi="Times New Roman" w:cs="Times New Roman"/>
          <w:sz w:val="24"/>
          <w:szCs w:val="24"/>
        </w:rPr>
        <w:t>PTE committee</w:t>
      </w:r>
      <w:r w:rsidRPr="00CB2F9A">
        <w:rPr>
          <w:rFonts w:ascii="Times New Roman" w:hAnsi="Times New Roman" w:cs="Times New Roman"/>
          <w:sz w:val="24"/>
          <w:szCs w:val="24"/>
        </w:rPr>
        <w:t>.  The four recommendations shall then be submitted to the</w:t>
      </w:r>
      <w:r w:rsidR="00BB43AD" w:rsidRPr="00CB2F9A">
        <w:rPr>
          <w:rFonts w:ascii="Times New Roman" w:hAnsi="Times New Roman" w:cs="Times New Roman"/>
          <w:sz w:val="24"/>
          <w:szCs w:val="24"/>
        </w:rPr>
        <w:t xml:space="preserve"> Provost</w:t>
      </w:r>
      <w:r w:rsidRPr="00CB2F9A">
        <w:rPr>
          <w:rFonts w:ascii="Times New Roman" w:hAnsi="Times New Roman" w:cs="Times New Roman"/>
          <w:sz w:val="24"/>
          <w:szCs w:val="24"/>
        </w:rPr>
        <w:t xml:space="preserve">.  </w:t>
      </w:r>
      <w:r w:rsidR="00931A27">
        <w:rPr>
          <w:rFonts w:ascii="Times New Roman" w:hAnsi="Times New Roman" w:cs="Times New Roman"/>
          <w:sz w:val="24"/>
          <w:szCs w:val="24"/>
        </w:rPr>
        <w:t>The non-renewal</w:t>
      </w:r>
      <w:r w:rsidRPr="00CB2F9A">
        <w:rPr>
          <w:rFonts w:ascii="Times New Roman" w:hAnsi="Times New Roman" w:cs="Times New Roman"/>
          <w:sz w:val="24"/>
          <w:szCs w:val="24"/>
        </w:rPr>
        <w:t xml:space="preserve"> process shall be </w:t>
      </w:r>
      <w:r w:rsidR="00357BE9" w:rsidRPr="00CB2F9A">
        <w:rPr>
          <w:rFonts w:ascii="Times New Roman" w:hAnsi="Times New Roman" w:cs="Times New Roman"/>
          <w:sz w:val="24"/>
          <w:szCs w:val="24"/>
        </w:rPr>
        <w:t xml:space="preserve">carried out </w:t>
      </w:r>
      <w:r w:rsidRPr="00CB2F9A">
        <w:rPr>
          <w:rFonts w:ascii="Times New Roman" w:hAnsi="Times New Roman" w:cs="Times New Roman"/>
          <w:sz w:val="24"/>
          <w:szCs w:val="24"/>
        </w:rPr>
        <w:t xml:space="preserve">according to NDSU Policy Section 350.3. </w:t>
      </w:r>
    </w:p>
    <w:p w14:paraId="3DDA5E40" w14:textId="54872E57" w:rsidR="00B62A64" w:rsidRPr="00E12672" w:rsidRDefault="00B62A64" w:rsidP="004F0D88">
      <w:pPr>
        <w:widowControl w:val="0"/>
        <w:autoSpaceDE w:val="0"/>
        <w:autoSpaceDN w:val="0"/>
        <w:adjustRightInd w:val="0"/>
        <w:spacing w:after="120" w:line="240" w:lineRule="auto"/>
        <w:ind w:left="720"/>
        <w:rPr>
          <w:rFonts w:ascii="Times New Roman" w:eastAsia="Times New Roman" w:hAnsi="Times New Roman" w:cs="Times New Roman"/>
          <w:sz w:val="24"/>
          <w:szCs w:val="24"/>
        </w:rPr>
      </w:pPr>
      <w:r w:rsidRPr="00CB2F9A">
        <w:rPr>
          <w:rFonts w:ascii="Times New Roman" w:hAnsi="Times New Roman" w:cs="Times New Roman"/>
          <w:sz w:val="24"/>
          <w:szCs w:val="24"/>
        </w:rPr>
        <w:t xml:space="preserve">For third year reviews, the </w:t>
      </w:r>
      <w:r w:rsidR="00B10F57" w:rsidRPr="00CB2F9A">
        <w:rPr>
          <w:rFonts w:ascii="Times New Roman" w:hAnsi="Times New Roman" w:cs="Times New Roman"/>
          <w:sz w:val="24"/>
          <w:szCs w:val="24"/>
        </w:rPr>
        <w:t>probationary</w:t>
      </w:r>
      <w:r w:rsidRPr="00CB2F9A">
        <w:rPr>
          <w:rFonts w:ascii="Times New Roman" w:hAnsi="Times New Roman" w:cs="Times New Roman"/>
          <w:sz w:val="24"/>
          <w:szCs w:val="24"/>
        </w:rPr>
        <w:t xml:space="preserve"> </w:t>
      </w:r>
      <w:r w:rsidR="00F73759" w:rsidRPr="00CB2F9A">
        <w:rPr>
          <w:rFonts w:ascii="Times New Roman" w:hAnsi="Times New Roman" w:cs="Times New Roman"/>
          <w:sz w:val="24"/>
          <w:szCs w:val="24"/>
        </w:rPr>
        <w:t xml:space="preserve">faculty member </w:t>
      </w:r>
      <w:r w:rsidRPr="00CB2F9A">
        <w:rPr>
          <w:rFonts w:ascii="Times New Roman" w:hAnsi="Times New Roman" w:cs="Times New Roman"/>
          <w:sz w:val="24"/>
          <w:szCs w:val="24"/>
        </w:rPr>
        <w:t>will complete the evaluation documents defined by the current NDSU Guidelines for Promotion and Tenure Portfolio Preparation</w:t>
      </w:r>
      <w:r w:rsidR="007504CB" w:rsidRPr="00CB2F9A">
        <w:rPr>
          <w:rFonts w:ascii="Times New Roman" w:hAnsi="Times New Roman" w:cs="Times New Roman"/>
          <w:sz w:val="24"/>
          <w:szCs w:val="24"/>
        </w:rPr>
        <w:t xml:space="preserve"> including all annual evaluations by the Chair/Head and Department PTE committee</w:t>
      </w:r>
      <w:r w:rsidRPr="00CB2F9A">
        <w:rPr>
          <w:rFonts w:ascii="Times New Roman" w:hAnsi="Times New Roman" w:cs="Times New Roman"/>
          <w:sz w:val="24"/>
          <w:szCs w:val="24"/>
        </w:rPr>
        <w:t xml:space="preserve">. Completed portfolios </w:t>
      </w:r>
      <w:r w:rsidR="00F73759" w:rsidRPr="00CB2F9A">
        <w:rPr>
          <w:rFonts w:ascii="Times New Roman" w:hAnsi="Times New Roman" w:cs="Times New Roman"/>
          <w:sz w:val="24"/>
          <w:szCs w:val="24"/>
        </w:rPr>
        <w:t>will</w:t>
      </w:r>
      <w:r w:rsidRPr="00CB2F9A">
        <w:rPr>
          <w:rFonts w:ascii="Times New Roman" w:hAnsi="Times New Roman" w:cs="Times New Roman"/>
          <w:sz w:val="24"/>
          <w:szCs w:val="24"/>
        </w:rPr>
        <w:t xml:space="preserve"> be submitted for review by the Department </w:t>
      </w:r>
      <w:r w:rsidR="00AB0B37" w:rsidRPr="00CB2F9A">
        <w:rPr>
          <w:rFonts w:ascii="Times New Roman" w:hAnsi="Times New Roman" w:cs="Times New Roman"/>
          <w:sz w:val="24"/>
          <w:szCs w:val="24"/>
        </w:rPr>
        <w:t>Chair/Head</w:t>
      </w:r>
      <w:r w:rsidRPr="00CB2F9A">
        <w:rPr>
          <w:rFonts w:ascii="Times New Roman" w:hAnsi="Times New Roman" w:cs="Times New Roman"/>
          <w:sz w:val="24"/>
          <w:szCs w:val="24"/>
        </w:rPr>
        <w:t xml:space="preserve">, Department PTE Committee, the </w:t>
      </w:r>
      <w:r w:rsidR="00F73759" w:rsidRPr="00CB2F9A">
        <w:rPr>
          <w:rFonts w:ascii="Times New Roman" w:hAnsi="Times New Roman" w:cs="Times New Roman"/>
          <w:sz w:val="24"/>
          <w:szCs w:val="24"/>
        </w:rPr>
        <w:t xml:space="preserve">COE </w:t>
      </w:r>
      <w:r w:rsidRPr="00CB2F9A">
        <w:rPr>
          <w:rFonts w:ascii="Times New Roman" w:hAnsi="Times New Roman" w:cs="Times New Roman"/>
          <w:sz w:val="24"/>
          <w:szCs w:val="24"/>
        </w:rPr>
        <w:t>Dean</w:t>
      </w:r>
      <w:r w:rsidR="007504CB" w:rsidRPr="00CB2F9A">
        <w:rPr>
          <w:rFonts w:ascii="Times New Roman" w:hAnsi="Times New Roman" w:cs="Times New Roman"/>
          <w:sz w:val="24"/>
          <w:szCs w:val="24"/>
        </w:rPr>
        <w:t>, and the COE PTE committee</w:t>
      </w:r>
      <w:r w:rsidRPr="00CB2F9A">
        <w:rPr>
          <w:rFonts w:ascii="Times New Roman" w:hAnsi="Times New Roman" w:cs="Times New Roman"/>
          <w:sz w:val="24"/>
          <w:szCs w:val="24"/>
        </w:rPr>
        <w:t>.</w:t>
      </w:r>
      <w:r w:rsidRPr="00E12672">
        <w:rPr>
          <w:rFonts w:ascii="Times New Roman" w:eastAsia="Times New Roman" w:hAnsi="Times New Roman" w:cs="Times New Roman"/>
          <w:sz w:val="24"/>
          <w:szCs w:val="24"/>
        </w:rPr>
        <w:t xml:space="preserve">  </w:t>
      </w:r>
    </w:p>
    <w:p w14:paraId="3069E3F1" w14:textId="2F34A074" w:rsidR="00B62A64" w:rsidRPr="004F0D88" w:rsidRDefault="00B62A64"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At the beginning of the last year of the probationary period, both the Department PTE Committee and the Department </w:t>
      </w:r>
      <w:r w:rsidR="00AB0B37" w:rsidRPr="00CB2F9A">
        <w:rPr>
          <w:rFonts w:ascii="Times New Roman" w:hAnsi="Times New Roman" w:cs="Times New Roman"/>
          <w:sz w:val="24"/>
          <w:szCs w:val="24"/>
        </w:rPr>
        <w:t>Chair/Head</w:t>
      </w:r>
      <w:r w:rsidRPr="00CB2F9A">
        <w:rPr>
          <w:rFonts w:ascii="Times New Roman" w:hAnsi="Times New Roman" w:cs="Times New Roman"/>
          <w:sz w:val="24"/>
          <w:szCs w:val="24"/>
        </w:rPr>
        <w:t xml:space="preserve"> will evaluate the applicant's record and submit individual recommendations for tenure/promotion to the College PTE Committee and the </w:t>
      </w:r>
      <w:r w:rsidR="00F73759" w:rsidRPr="00CB2F9A">
        <w:rPr>
          <w:rFonts w:ascii="Times New Roman" w:hAnsi="Times New Roman" w:cs="Times New Roman"/>
          <w:sz w:val="24"/>
          <w:szCs w:val="24"/>
        </w:rPr>
        <w:t xml:space="preserve">COE </w:t>
      </w:r>
      <w:r w:rsidRPr="00CB2F9A">
        <w:rPr>
          <w:rFonts w:ascii="Times New Roman" w:hAnsi="Times New Roman" w:cs="Times New Roman"/>
          <w:sz w:val="24"/>
          <w:szCs w:val="24"/>
        </w:rPr>
        <w:t>Dean by November 1.</w:t>
      </w:r>
    </w:p>
    <w:p w14:paraId="4DB13F58" w14:textId="3DD9CB3D" w:rsidR="00B62A64" w:rsidRPr="00E12672" w:rsidRDefault="00B62A64" w:rsidP="00CB2F9A">
      <w:pPr>
        <w:widowControl w:val="0"/>
        <w:autoSpaceDE w:val="0"/>
        <w:autoSpaceDN w:val="0"/>
        <w:adjustRightInd w:val="0"/>
        <w:spacing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tab/>
        <w:t xml:space="preserve">2. Tenured Faculty </w:t>
      </w:r>
    </w:p>
    <w:p w14:paraId="2E56CADB" w14:textId="31493B86" w:rsidR="00B62A64" w:rsidRPr="004F0D88" w:rsidRDefault="002469A7"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Consistent with the Scholarship development model of </w:t>
      </w:r>
      <w:r w:rsidR="00304B32" w:rsidRPr="00CB2F9A">
        <w:rPr>
          <w:rFonts w:ascii="Times New Roman" w:hAnsi="Times New Roman" w:cs="Times New Roman"/>
          <w:sz w:val="24"/>
          <w:szCs w:val="24"/>
        </w:rPr>
        <w:t xml:space="preserve">the COE PTE process, tenured faculty members will periodically present a portfolio for review to encourage continued growth in </w:t>
      </w:r>
      <w:r w:rsidR="00310F3F" w:rsidRPr="00CB2F9A">
        <w:rPr>
          <w:rFonts w:ascii="Times New Roman" w:hAnsi="Times New Roman" w:cs="Times New Roman"/>
          <w:sz w:val="24"/>
          <w:szCs w:val="24"/>
        </w:rPr>
        <w:t xml:space="preserve">teaching, </w:t>
      </w:r>
      <w:r w:rsidR="00304B32" w:rsidRPr="00CB2F9A">
        <w:rPr>
          <w:rFonts w:ascii="Times New Roman" w:hAnsi="Times New Roman" w:cs="Times New Roman"/>
          <w:sz w:val="24"/>
          <w:szCs w:val="24"/>
        </w:rPr>
        <w:t xml:space="preserve">research, and service. Portfolios will be reviewed by Department and College PTE Committees and will be used to provide constructive feedback. Associate Professors will submit a </w:t>
      </w:r>
      <w:r w:rsidR="00885E2C" w:rsidRPr="00CB2F9A">
        <w:rPr>
          <w:rFonts w:ascii="Times New Roman" w:hAnsi="Times New Roman" w:cs="Times New Roman"/>
          <w:sz w:val="24"/>
          <w:szCs w:val="24"/>
        </w:rPr>
        <w:t>portfolio</w:t>
      </w:r>
      <w:r w:rsidR="00304B32" w:rsidRPr="00CB2F9A">
        <w:rPr>
          <w:rFonts w:ascii="Times New Roman" w:hAnsi="Times New Roman" w:cs="Times New Roman"/>
          <w:sz w:val="24"/>
          <w:szCs w:val="24"/>
        </w:rPr>
        <w:t xml:space="preserve"> for review every four years after achieving rank</w:t>
      </w:r>
      <w:r w:rsidR="00885E2C" w:rsidRPr="00CB2F9A">
        <w:rPr>
          <w:rFonts w:ascii="Times New Roman" w:hAnsi="Times New Roman" w:cs="Times New Roman"/>
          <w:sz w:val="24"/>
          <w:szCs w:val="24"/>
        </w:rPr>
        <w:t xml:space="preserve"> and Professors will submit a portfolio every six years</w:t>
      </w:r>
      <w:r w:rsidR="002006F0" w:rsidRPr="00CB2F9A">
        <w:rPr>
          <w:rFonts w:ascii="Times New Roman" w:hAnsi="Times New Roman" w:cs="Times New Roman"/>
          <w:sz w:val="24"/>
          <w:szCs w:val="24"/>
        </w:rPr>
        <w:t xml:space="preserve"> after achieving rank</w:t>
      </w:r>
      <w:r w:rsidR="00885E2C" w:rsidRPr="00CB2F9A">
        <w:rPr>
          <w:rFonts w:ascii="Times New Roman" w:hAnsi="Times New Roman" w:cs="Times New Roman"/>
          <w:sz w:val="24"/>
          <w:szCs w:val="24"/>
        </w:rPr>
        <w:t>.</w:t>
      </w:r>
      <w:r w:rsidR="00304B32" w:rsidRPr="00CB2F9A">
        <w:rPr>
          <w:rFonts w:ascii="Times New Roman" w:hAnsi="Times New Roman" w:cs="Times New Roman"/>
          <w:sz w:val="24"/>
          <w:szCs w:val="24"/>
        </w:rPr>
        <w:t xml:space="preserve"> </w:t>
      </w:r>
      <w:r w:rsidR="00885E2C" w:rsidRPr="00CB2F9A">
        <w:rPr>
          <w:rFonts w:ascii="Times New Roman" w:hAnsi="Times New Roman" w:cs="Times New Roman"/>
          <w:sz w:val="24"/>
          <w:szCs w:val="24"/>
        </w:rPr>
        <w:t xml:space="preserve">The portfolio </w:t>
      </w:r>
      <w:r w:rsidR="007504CB" w:rsidRPr="00CB2F9A">
        <w:rPr>
          <w:rFonts w:ascii="Times New Roman" w:hAnsi="Times New Roman" w:cs="Times New Roman"/>
          <w:sz w:val="24"/>
          <w:szCs w:val="24"/>
        </w:rPr>
        <w:t>should consist of an updated CV,</w:t>
      </w:r>
      <w:r w:rsidR="00885E2C" w:rsidRPr="00CB2F9A">
        <w:rPr>
          <w:rFonts w:ascii="Times New Roman" w:hAnsi="Times New Roman" w:cs="Times New Roman"/>
          <w:sz w:val="24"/>
          <w:szCs w:val="24"/>
        </w:rPr>
        <w:t xml:space="preserve"> and narratives describing scholarly development in the areas of </w:t>
      </w:r>
      <w:r w:rsidR="007504CB" w:rsidRPr="00CB2F9A">
        <w:rPr>
          <w:rFonts w:ascii="Times New Roman" w:hAnsi="Times New Roman" w:cs="Times New Roman"/>
          <w:sz w:val="24"/>
          <w:szCs w:val="24"/>
        </w:rPr>
        <w:t xml:space="preserve">teaching, </w:t>
      </w:r>
      <w:r w:rsidR="00885E2C" w:rsidRPr="00CB2F9A">
        <w:rPr>
          <w:rFonts w:ascii="Times New Roman" w:hAnsi="Times New Roman" w:cs="Times New Roman"/>
          <w:sz w:val="24"/>
          <w:szCs w:val="24"/>
        </w:rPr>
        <w:t>research, and service as outlined in Section 6, above</w:t>
      </w:r>
      <w:r w:rsidR="00D31DDA" w:rsidRPr="00CB2F9A">
        <w:rPr>
          <w:rFonts w:ascii="Times New Roman" w:hAnsi="Times New Roman" w:cs="Times New Roman"/>
          <w:sz w:val="24"/>
          <w:szCs w:val="24"/>
        </w:rPr>
        <w:t xml:space="preserve">, and the annual </w:t>
      </w:r>
      <w:r w:rsidR="00D31DDA" w:rsidRPr="00CB2F9A">
        <w:rPr>
          <w:rFonts w:ascii="Times New Roman" w:hAnsi="Times New Roman" w:cs="Times New Roman"/>
          <w:sz w:val="24"/>
          <w:szCs w:val="24"/>
        </w:rPr>
        <w:lastRenderedPageBreak/>
        <w:t>performance reports provided by the Department Chair/Head</w:t>
      </w:r>
      <w:r w:rsidR="00885E2C" w:rsidRPr="00CB2F9A">
        <w:rPr>
          <w:rFonts w:ascii="Times New Roman" w:hAnsi="Times New Roman" w:cs="Times New Roman"/>
          <w:sz w:val="24"/>
          <w:szCs w:val="24"/>
        </w:rPr>
        <w:t xml:space="preserve">. Faculty are encouraged to use appendices to include other documentation that will help the committees understand the faculty member’s progression of scholarship and provide appropriate feedback. </w:t>
      </w:r>
      <w:r w:rsidR="002006F0" w:rsidRPr="00CB2F9A">
        <w:rPr>
          <w:rFonts w:ascii="Times New Roman" w:hAnsi="Times New Roman" w:cs="Times New Roman"/>
          <w:sz w:val="24"/>
          <w:szCs w:val="24"/>
        </w:rPr>
        <w:t>S</w:t>
      </w:r>
      <w:r w:rsidR="00885E2C" w:rsidRPr="00CB2F9A">
        <w:rPr>
          <w:rFonts w:ascii="Times New Roman" w:hAnsi="Times New Roman" w:cs="Times New Roman"/>
          <w:sz w:val="24"/>
          <w:szCs w:val="24"/>
        </w:rPr>
        <w:t xml:space="preserve">uch documentation may include external reviews of research, manuscript or grant proposal review comments, </w:t>
      </w:r>
      <w:r w:rsidR="002006F0" w:rsidRPr="00CB2F9A">
        <w:rPr>
          <w:rFonts w:ascii="Times New Roman" w:hAnsi="Times New Roman" w:cs="Times New Roman"/>
          <w:sz w:val="24"/>
          <w:szCs w:val="24"/>
        </w:rPr>
        <w:t xml:space="preserve">peer reviews of teaching, or documentation of professional service activity and accomplishments. Feedback will be returned to the faculty </w:t>
      </w:r>
      <w:r w:rsidR="00AB0B37" w:rsidRPr="00CB2F9A">
        <w:rPr>
          <w:rFonts w:ascii="Times New Roman" w:hAnsi="Times New Roman" w:cs="Times New Roman"/>
          <w:sz w:val="24"/>
          <w:szCs w:val="24"/>
        </w:rPr>
        <w:t>member and the Department Chair/</w:t>
      </w:r>
      <w:r w:rsidR="002006F0" w:rsidRPr="00CB2F9A">
        <w:rPr>
          <w:rFonts w:ascii="Times New Roman" w:hAnsi="Times New Roman" w:cs="Times New Roman"/>
          <w:sz w:val="24"/>
          <w:szCs w:val="24"/>
        </w:rPr>
        <w:t>Head as a reference for continued annual evaluations.</w:t>
      </w:r>
    </w:p>
    <w:p w14:paraId="697F0036" w14:textId="3100CDBE" w:rsidR="00B62A64" w:rsidRPr="002F0941" w:rsidRDefault="00B62A64" w:rsidP="00CB2F9A">
      <w:pPr>
        <w:pStyle w:val="ListParagraph"/>
        <w:widowControl w:val="0"/>
        <w:numPr>
          <w:ilvl w:val="0"/>
          <w:numId w:val="30"/>
        </w:numPr>
        <w:autoSpaceDE w:val="0"/>
        <w:autoSpaceDN w:val="0"/>
        <w:adjustRightInd w:val="0"/>
        <w:spacing w:after="120" w:line="240" w:lineRule="auto"/>
        <w:rPr>
          <w:rFonts w:ascii="Times New Roman" w:eastAsia="Times New Roman" w:hAnsi="Times New Roman" w:cs="Times New Roman"/>
          <w:sz w:val="24"/>
          <w:szCs w:val="24"/>
        </w:rPr>
      </w:pPr>
      <w:r w:rsidRPr="009D36E7">
        <w:rPr>
          <w:rFonts w:ascii="Times New Roman" w:eastAsia="Times New Roman" w:hAnsi="Times New Roman" w:cs="Times New Roman"/>
          <w:sz w:val="24"/>
          <w:szCs w:val="24"/>
        </w:rPr>
        <w:t>Recommendations</w:t>
      </w:r>
    </w:p>
    <w:p w14:paraId="2AA068D8" w14:textId="78C3ECBB" w:rsidR="00B62A64" w:rsidRPr="00E12672" w:rsidRDefault="00B62A64" w:rsidP="004F0D88">
      <w:pPr>
        <w:widowControl w:val="0"/>
        <w:autoSpaceDE w:val="0"/>
        <w:autoSpaceDN w:val="0"/>
        <w:adjustRightInd w:val="0"/>
        <w:spacing w:after="120" w:line="240" w:lineRule="auto"/>
        <w:ind w:left="720"/>
        <w:rPr>
          <w:rFonts w:ascii="Times New Roman" w:eastAsia="Times New Roman" w:hAnsi="Times New Roman" w:cs="Times New Roman"/>
          <w:sz w:val="24"/>
          <w:szCs w:val="24"/>
        </w:rPr>
      </w:pPr>
      <w:r w:rsidRPr="00CB2F9A">
        <w:rPr>
          <w:rFonts w:ascii="Times New Roman" w:hAnsi="Times New Roman" w:cs="Times New Roman"/>
          <w:sz w:val="24"/>
          <w:szCs w:val="24"/>
        </w:rPr>
        <w:t xml:space="preserve">When </w:t>
      </w:r>
      <w:r w:rsidR="00F73759" w:rsidRPr="00CB2F9A">
        <w:rPr>
          <w:rFonts w:ascii="Times New Roman" w:hAnsi="Times New Roman" w:cs="Times New Roman"/>
          <w:sz w:val="24"/>
          <w:szCs w:val="24"/>
        </w:rPr>
        <w:t xml:space="preserve">a faculty </w:t>
      </w:r>
      <w:r w:rsidR="00224AD2" w:rsidRPr="00CB2F9A">
        <w:rPr>
          <w:rFonts w:ascii="Times New Roman" w:hAnsi="Times New Roman" w:cs="Times New Roman"/>
          <w:sz w:val="24"/>
          <w:szCs w:val="24"/>
        </w:rPr>
        <w:t>member</w:t>
      </w:r>
      <w:r w:rsidRPr="00CB2F9A">
        <w:rPr>
          <w:rFonts w:ascii="Times New Roman" w:hAnsi="Times New Roman" w:cs="Times New Roman"/>
          <w:sz w:val="24"/>
          <w:szCs w:val="24"/>
        </w:rPr>
        <w:t xml:space="preserve"> from a Department in the </w:t>
      </w:r>
      <w:r w:rsidR="002006F0" w:rsidRPr="00CB2F9A">
        <w:rPr>
          <w:rFonts w:ascii="Times New Roman" w:hAnsi="Times New Roman" w:cs="Times New Roman"/>
          <w:sz w:val="24"/>
          <w:szCs w:val="24"/>
        </w:rPr>
        <w:t>COE</w:t>
      </w:r>
      <w:r w:rsidRPr="00CB2F9A">
        <w:rPr>
          <w:rFonts w:ascii="Times New Roman" w:hAnsi="Times New Roman" w:cs="Times New Roman"/>
          <w:sz w:val="24"/>
          <w:szCs w:val="24"/>
        </w:rPr>
        <w:t xml:space="preserve"> is </w:t>
      </w:r>
      <w:r w:rsidR="00F73759" w:rsidRPr="00CB2F9A">
        <w:rPr>
          <w:rFonts w:ascii="Times New Roman" w:hAnsi="Times New Roman" w:cs="Times New Roman"/>
          <w:sz w:val="24"/>
          <w:szCs w:val="24"/>
        </w:rPr>
        <w:t xml:space="preserve">evaluated </w:t>
      </w:r>
      <w:r w:rsidRPr="00CB2F9A">
        <w:rPr>
          <w:rFonts w:ascii="Times New Roman" w:hAnsi="Times New Roman" w:cs="Times New Roman"/>
          <w:sz w:val="24"/>
          <w:szCs w:val="24"/>
        </w:rPr>
        <w:t>for promotion and/or tenure, the evaluations by both the Department PTE Committee and the Chair</w:t>
      </w:r>
      <w:r w:rsidR="00F73759" w:rsidRPr="00CB2F9A">
        <w:rPr>
          <w:rFonts w:ascii="Times New Roman" w:hAnsi="Times New Roman" w:cs="Times New Roman"/>
          <w:sz w:val="24"/>
          <w:szCs w:val="24"/>
        </w:rPr>
        <w:t>/Head</w:t>
      </w:r>
      <w:r w:rsidRPr="00CB2F9A">
        <w:rPr>
          <w:rFonts w:ascii="Times New Roman" w:hAnsi="Times New Roman" w:cs="Times New Roman"/>
          <w:sz w:val="24"/>
          <w:szCs w:val="24"/>
        </w:rPr>
        <w:t xml:space="preserve"> shall be forwarded to the Dean and the College PTE Committee.</w:t>
      </w:r>
      <w:r w:rsidRPr="00E12672">
        <w:rPr>
          <w:rFonts w:ascii="Times New Roman" w:eastAsia="Times New Roman" w:hAnsi="Times New Roman" w:cs="Times New Roman"/>
          <w:sz w:val="24"/>
          <w:szCs w:val="24"/>
        </w:rPr>
        <w:t xml:space="preserve">  </w:t>
      </w:r>
    </w:p>
    <w:p w14:paraId="741C0212" w14:textId="647FC297" w:rsidR="00B62A64" w:rsidRPr="004F0D88" w:rsidRDefault="00B62A64"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The Dean of the College of Engineering and the College PTE Committee will independently prepare recommendations in compliance with the University Policy (Section 352).  The Dean and the College PTE Committee will send their final recommendations along with the individual's application to the </w:t>
      </w:r>
      <w:r w:rsidR="00BB43AD" w:rsidRPr="00CB2F9A">
        <w:rPr>
          <w:rFonts w:ascii="Times New Roman" w:hAnsi="Times New Roman" w:cs="Times New Roman"/>
          <w:sz w:val="24"/>
          <w:szCs w:val="24"/>
        </w:rPr>
        <w:t xml:space="preserve">Provost </w:t>
      </w:r>
      <w:r w:rsidRPr="00CB2F9A">
        <w:rPr>
          <w:rFonts w:ascii="Times New Roman" w:hAnsi="Times New Roman" w:cs="Times New Roman"/>
          <w:sz w:val="24"/>
          <w:szCs w:val="24"/>
        </w:rPr>
        <w:t>by January 5 for final disposition.</w:t>
      </w:r>
    </w:p>
    <w:p w14:paraId="1853771F" w14:textId="584DA046" w:rsidR="00B62A64" w:rsidRDefault="00B62A64" w:rsidP="00CB2F9A">
      <w:pPr>
        <w:pStyle w:val="ListParagraph"/>
        <w:widowControl w:val="0"/>
        <w:numPr>
          <w:ilvl w:val="0"/>
          <w:numId w:val="30"/>
        </w:numPr>
        <w:autoSpaceDE w:val="0"/>
        <w:autoSpaceDN w:val="0"/>
        <w:adjustRightInd w:val="0"/>
        <w:spacing w:after="120" w:line="240" w:lineRule="auto"/>
        <w:rPr>
          <w:ins w:id="52" w:author="Author"/>
          <w:rFonts w:ascii="Times New Roman" w:eastAsia="Times New Roman" w:hAnsi="Times New Roman" w:cs="Times New Roman"/>
          <w:sz w:val="24"/>
          <w:szCs w:val="24"/>
        </w:rPr>
      </w:pPr>
      <w:r w:rsidRPr="009D36E7">
        <w:rPr>
          <w:rFonts w:ascii="Times New Roman" w:eastAsia="Times New Roman" w:hAnsi="Times New Roman" w:cs="Times New Roman"/>
          <w:sz w:val="24"/>
          <w:szCs w:val="24"/>
        </w:rPr>
        <w:t>Early Promotion and Tenure</w:t>
      </w:r>
    </w:p>
    <w:p w14:paraId="350A741F" w14:textId="4658D660" w:rsidR="00026F3C" w:rsidRPr="00026F3C" w:rsidDel="00F22A70" w:rsidRDefault="00026F3C" w:rsidP="00026F3C">
      <w:pPr>
        <w:widowControl w:val="0"/>
        <w:autoSpaceDE w:val="0"/>
        <w:autoSpaceDN w:val="0"/>
        <w:adjustRightInd w:val="0"/>
        <w:spacing w:after="120" w:line="240" w:lineRule="auto"/>
        <w:ind w:left="360"/>
        <w:rPr>
          <w:del w:id="53" w:author="Author"/>
          <w:rFonts w:ascii="Times New Roman" w:eastAsia="Times New Roman" w:hAnsi="Times New Roman" w:cs="Times New Roman"/>
          <w:sz w:val="24"/>
          <w:szCs w:val="24"/>
        </w:rPr>
      </w:pPr>
    </w:p>
    <w:p w14:paraId="23EEC6B2" w14:textId="77777777" w:rsidR="00026F3C" w:rsidRPr="00D92AF7" w:rsidRDefault="00026F3C" w:rsidP="00026F3C">
      <w:pPr>
        <w:pStyle w:val="ListParagraph"/>
        <w:widowControl w:val="0"/>
        <w:autoSpaceDE w:val="0"/>
        <w:autoSpaceDN w:val="0"/>
        <w:adjustRightInd w:val="0"/>
        <w:spacing w:after="120" w:line="240" w:lineRule="auto"/>
        <w:rPr>
          <w:ins w:id="54" w:author="Author"/>
          <w:rFonts w:ascii="Times New Roman" w:eastAsia="Times New Roman" w:hAnsi="Times New Roman" w:cs="Times New Roman"/>
          <w:sz w:val="24"/>
          <w:szCs w:val="24"/>
        </w:rPr>
      </w:pPr>
      <w:ins w:id="55" w:author="Author">
        <w:r w:rsidRPr="00D92AF7">
          <w:rPr>
            <w:rFonts w:ascii="Times New Roman" w:eastAsia="Times New Roman" w:hAnsi="Times New Roman" w:cs="Times New Roman"/>
            <w:sz w:val="24"/>
            <w:szCs w:val="24"/>
          </w:rPr>
          <w:t xml:space="preserve">1. Probationary Faculty  </w:t>
        </w:r>
      </w:ins>
    </w:p>
    <w:p w14:paraId="088CE16F" w14:textId="16AEBB54" w:rsidR="00B62A64" w:rsidRPr="004F0D88" w:rsidRDefault="00B62A64"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For a faculty member without </w:t>
      </w:r>
      <w:r w:rsidR="00F73759" w:rsidRPr="00CB2F9A">
        <w:rPr>
          <w:rFonts w:ascii="Times New Roman" w:hAnsi="Times New Roman" w:cs="Times New Roman"/>
          <w:sz w:val="24"/>
          <w:szCs w:val="24"/>
        </w:rPr>
        <w:t xml:space="preserve">prior </w:t>
      </w:r>
      <w:r w:rsidRPr="00CB2F9A">
        <w:rPr>
          <w:rFonts w:ascii="Times New Roman" w:hAnsi="Times New Roman" w:cs="Times New Roman"/>
          <w:sz w:val="24"/>
          <w:szCs w:val="24"/>
        </w:rPr>
        <w:t>relevant experience, eligibility for tenure requires a probationary period of six years</w:t>
      </w:r>
      <w:r w:rsidR="00F73759" w:rsidRPr="00CB2F9A">
        <w:rPr>
          <w:rFonts w:ascii="Times New Roman" w:hAnsi="Times New Roman" w:cs="Times New Roman"/>
          <w:sz w:val="24"/>
          <w:szCs w:val="24"/>
        </w:rPr>
        <w:t>.</w:t>
      </w:r>
      <w:r w:rsidRPr="00CB2F9A">
        <w:rPr>
          <w:rFonts w:ascii="Times New Roman" w:hAnsi="Times New Roman" w:cs="Times New Roman"/>
          <w:sz w:val="24"/>
          <w:szCs w:val="24"/>
        </w:rPr>
        <w:t xml:space="preserve"> </w:t>
      </w:r>
      <w:r w:rsidR="00F73759" w:rsidRPr="00CB2F9A">
        <w:rPr>
          <w:rFonts w:ascii="Times New Roman" w:hAnsi="Times New Roman" w:cs="Times New Roman"/>
          <w:sz w:val="24"/>
          <w:szCs w:val="24"/>
        </w:rPr>
        <w:t xml:space="preserve">In </w:t>
      </w:r>
      <w:r w:rsidRPr="00CB2F9A">
        <w:rPr>
          <w:rFonts w:ascii="Times New Roman" w:hAnsi="Times New Roman" w:cs="Times New Roman"/>
          <w:sz w:val="24"/>
          <w:szCs w:val="24"/>
        </w:rPr>
        <w:t>this case, evaluations for promotion to Associate Professor and granting of tenure are conducted concurrently. Within this probationary period</w:t>
      </w:r>
      <w:r w:rsidR="00460ABF" w:rsidRPr="00CB2F9A">
        <w:rPr>
          <w:rFonts w:ascii="Times New Roman" w:hAnsi="Times New Roman" w:cs="Times New Roman"/>
          <w:sz w:val="24"/>
          <w:szCs w:val="24"/>
        </w:rPr>
        <w:t>,</w:t>
      </w:r>
      <w:r w:rsidRPr="00CB2F9A">
        <w:rPr>
          <w:rFonts w:ascii="Times New Roman" w:hAnsi="Times New Roman" w:cs="Times New Roman"/>
          <w:sz w:val="24"/>
          <w:szCs w:val="24"/>
        </w:rPr>
        <w:t xml:space="preserve"> faculty members who have demonstrated exceptional academic accomplishments may apply for early promotion (without tenure) prior to the completion of the six years of the probationary period. Petitions for early promotion shall be initiated by </w:t>
      </w:r>
      <w:r w:rsidR="00224AD2" w:rsidRPr="00CB2F9A">
        <w:rPr>
          <w:rFonts w:ascii="Times New Roman" w:hAnsi="Times New Roman" w:cs="Times New Roman"/>
          <w:sz w:val="24"/>
          <w:szCs w:val="24"/>
        </w:rPr>
        <w:t>D</w:t>
      </w:r>
      <w:r w:rsidRPr="00CB2F9A">
        <w:rPr>
          <w:rFonts w:ascii="Times New Roman" w:hAnsi="Times New Roman" w:cs="Times New Roman"/>
          <w:sz w:val="24"/>
          <w:szCs w:val="24"/>
        </w:rPr>
        <w:t xml:space="preserve">epartment </w:t>
      </w:r>
      <w:r w:rsidR="00224AD2" w:rsidRPr="00CB2F9A">
        <w:rPr>
          <w:rFonts w:ascii="Times New Roman" w:hAnsi="Times New Roman" w:cs="Times New Roman"/>
          <w:sz w:val="24"/>
          <w:szCs w:val="24"/>
        </w:rPr>
        <w:t>H</w:t>
      </w:r>
      <w:r w:rsidRPr="00CB2F9A">
        <w:rPr>
          <w:rFonts w:ascii="Times New Roman" w:hAnsi="Times New Roman" w:cs="Times New Roman"/>
          <w:sz w:val="24"/>
          <w:szCs w:val="24"/>
        </w:rPr>
        <w:t>eads/</w:t>
      </w:r>
      <w:r w:rsidR="00224AD2" w:rsidRPr="00CB2F9A">
        <w:rPr>
          <w:rFonts w:ascii="Times New Roman" w:hAnsi="Times New Roman" w:cs="Times New Roman"/>
          <w:sz w:val="24"/>
          <w:szCs w:val="24"/>
        </w:rPr>
        <w:t>C</w:t>
      </w:r>
      <w:r w:rsidRPr="00CB2F9A">
        <w:rPr>
          <w:rFonts w:ascii="Times New Roman" w:hAnsi="Times New Roman" w:cs="Times New Roman"/>
          <w:sz w:val="24"/>
          <w:szCs w:val="24"/>
        </w:rPr>
        <w:t>hairs, and not by faculty members themselves.</w:t>
      </w:r>
    </w:p>
    <w:p w14:paraId="1FB119D8" w14:textId="194246AF" w:rsidR="00B62A64" w:rsidRPr="00CB2F9A" w:rsidRDefault="00B62A64"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A faculty member with relevant professional /academic experience at the time of initial NDSU appointment may be awarded credit toward tenure.  Awarded credit must be stated in the original hiring contract.  There are two options:</w:t>
      </w:r>
    </w:p>
    <w:p w14:paraId="683947FC" w14:textId="4E6DDB82" w:rsidR="00B62A64" w:rsidRPr="009D36E7" w:rsidRDefault="00B62A64" w:rsidP="001C0978">
      <w:pPr>
        <w:pStyle w:val="ListParagraph"/>
        <w:widowControl w:val="0"/>
        <w:numPr>
          <w:ilvl w:val="0"/>
          <w:numId w:val="47"/>
        </w:numPr>
        <w:autoSpaceDE w:val="0"/>
        <w:autoSpaceDN w:val="0"/>
        <w:adjustRightInd w:val="0"/>
        <w:spacing w:after="0" w:line="240" w:lineRule="auto"/>
        <w:rPr>
          <w:rFonts w:ascii="Times New Roman" w:eastAsia="Calibri" w:hAnsi="Times New Roman" w:cs="Times New Roman"/>
          <w:sz w:val="24"/>
          <w:szCs w:val="24"/>
        </w:rPr>
      </w:pPr>
      <w:r w:rsidRPr="009D36E7">
        <w:rPr>
          <w:rFonts w:ascii="Times New Roman" w:eastAsia="Calibri" w:hAnsi="Times New Roman" w:cs="Times New Roman"/>
          <w:sz w:val="24"/>
          <w:szCs w:val="24"/>
        </w:rPr>
        <w:t xml:space="preserve">Faculty may be given one to three years of </w:t>
      </w:r>
      <w:r w:rsidR="00373C89">
        <w:rPr>
          <w:rFonts w:ascii="Times New Roman" w:eastAsia="Calibri" w:hAnsi="Times New Roman" w:cs="Times New Roman"/>
          <w:sz w:val="24"/>
          <w:szCs w:val="24"/>
        </w:rPr>
        <w:t xml:space="preserve">tenure </w:t>
      </w:r>
      <w:r w:rsidRPr="009D36E7">
        <w:rPr>
          <w:rFonts w:ascii="Times New Roman" w:eastAsia="Calibri" w:hAnsi="Times New Roman" w:cs="Times New Roman"/>
          <w:sz w:val="24"/>
          <w:szCs w:val="24"/>
        </w:rPr>
        <w:t xml:space="preserve">credit (maximum allowed) and then would apply for promotion and </w:t>
      </w:r>
      <w:r w:rsidR="00BB43AD" w:rsidRPr="009D36E7">
        <w:rPr>
          <w:rFonts w:ascii="Times New Roman" w:eastAsia="Calibri" w:hAnsi="Times New Roman" w:cs="Times New Roman"/>
          <w:sz w:val="24"/>
          <w:szCs w:val="24"/>
        </w:rPr>
        <w:t>tenure prior</w:t>
      </w:r>
      <w:r w:rsidRPr="009D36E7">
        <w:rPr>
          <w:rFonts w:ascii="Times New Roman" w:eastAsia="Calibri" w:hAnsi="Times New Roman" w:cs="Times New Roman"/>
          <w:sz w:val="24"/>
          <w:szCs w:val="24"/>
        </w:rPr>
        <w:t xml:space="preserve"> to the sixth year of academic service.  For example:  given one year of credit, the promotion and tenure application would be due in the fifth year of service; given three years of credit, the promotion and tenure application would be due in the third year of service.</w:t>
      </w:r>
    </w:p>
    <w:p w14:paraId="788B8A8D" w14:textId="18868465" w:rsidR="00B62A64" w:rsidRPr="00E12672" w:rsidRDefault="00B62A64" w:rsidP="001C0978">
      <w:pPr>
        <w:widowControl w:val="0"/>
        <w:numPr>
          <w:ilvl w:val="0"/>
          <w:numId w:val="47"/>
        </w:numPr>
        <w:autoSpaceDE w:val="0"/>
        <w:autoSpaceDN w:val="0"/>
        <w:adjustRightInd w:val="0"/>
        <w:spacing w:after="0" w:line="240" w:lineRule="auto"/>
        <w:contextualSpacing/>
        <w:rPr>
          <w:rFonts w:ascii="Times New Roman" w:eastAsia="Calibri" w:hAnsi="Times New Roman" w:cs="Times New Roman"/>
          <w:sz w:val="24"/>
          <w:szCs w:val="24"/>
        </w:rPr>
      </w:pPr>
      <w:r w:rsidRPr="00E12672">
        <w:rPr>
          <w:rFonts w:ascii="Times New Roman" w:eastAsia="Calibri" w:hAnsi="Times New Roman" w:cs="Times New Roman"/>
          <w:sz w:val="24"/>
          <w:szCs w:val="24"/>
        </w:rPr>
        <w:t xml:space="preserve">A new faculty appointee who is eligible for award of probationary credit may elect a full </w:t>
      </w:r>
      <w:r w:rsidR="00373C89" w:rsidRPr="00E12672">
        <w:rPr>
          <w:rFonts w:ascii="Times New Roman" w:eastAsia="Calibri" w:hAnsi="Times New Roman" w:cs="Times New Roman"/>
          <w:sz w:val="24"/>
          <w:szCs w:val="24"/>
        </w:rPr>
        <w:t>six-year</w:t>
      </w:r>
      <w:r w:rsidRPr="00E12672">
        <w:rPr>
          <w:rFonts w:ascii="Times New Roman" w:eastAsia="Calibri" w:hAnsi="Times New Roman" w:cs="Times New Roman"/>
          <w:sz w:val="24"/>
          <w:szCs w:val="24"/>
        </w:rPr>
        <w:t xml:space="preserve"> probationary credit with the option of applying for </w:t>
      </w:r>
      <w:r w:rsidR="00E10147">
        <w:rPr>
          <w:rFonts w:ascii="Times New Roman" w:eastAsia="Calibri" w:hAnsi="Times New Roman" w:cs="Times New Roman"/>
          <w:sz w:val="24"/>
          <w:szCs w:val="24"/>
        </w:rPr>
        <w:t xml:space="preserve">promotion and/or tenure </w:t>
      </w:r>
      <w:r w:rsidR="00373C89" w:rsidRPr="00373C89">
        <w:rPr>
          <w:rFonts w:ascii="Times New Roman" w:hAnsi="Times New Roman" w:cs="Times New Roman"/>
          <w:bCs/>
        </w:rPr>
        <w:t>at any time following three years of academic service.</w:t>
      </w:r>
    </w:p>
    <w:p w14:paraId="280139BD" w14:textId="7CAD8055" w:rsidR="00DC3A44" w:rsidRDefault="00DC3A44" w:rsidP="004F0D88">
      <w:pPr>
        <w:widowControl w:val="0"/>
        <w:autoSpaceDE w:val="0"/>
        <w:autoSpaceDN w:val="0"/>
        <w:adjustRightInd w:val="0"/>
        <w:spacing w:after="120" w:line="240" w:lineRule="auto"/>
        <w:ind w:left="720"/>
        <w:rPr>
          <w:ins w:id="56" w:author="Author"/>
          <w:rFonts w:ascii="Times New Roman" w:eastAsia="Times New Roman" w:hAnsi="Times New Roman" w:cs="Times New Roman"/>
          <w:sz w:val="24"/>
          <w:szCs w:val="24"/>
        </w:rPr>
      </w:pPr>
      <w:r w:rsidRPr="00CB2F9A">
        <w:rPr>
          <w:rFonts w:ascii="Times New Roman" w:hAnsi="Times New Roman" w:cs="Times New Roman"/>
          <w:sz w:val="24"/>
          <w:szCs w:val="24"/>
        </w:rPr>
        <w:t>I</w:t>
      </w:r>
      <w:r w:rsidR="00B62A64" w:rsidRPr="00CB2F9A">
        <w:rPr>
          <w:rFonts w:ascii="Times New Roman" w:hAnsi="Times New Roman" w:cs="Times New Roman"/>
          <w:sz w:val="24"/>
          <w:szCs w:val="24"/>
        </w:rPr>
        <w:t>n</w:t>
      </w:r>
      <w:r w:rsidR="00B62A64" w:rsidRPr="00E12672">
        <w:rPr>
          <w:rFonts w:ascii="Times New Roman" w:eastAsia="Times New Roman" w:hAnsi="Times New Roman" w:cs="Times New Roman"/>
          <w:sz w:val="24"/>
          <w:szCs w:val="24"/>
        </w:rPr>
        <w:t xml:space="preserve"> either option, failure to achieve tenure will lead to a terminal year contract.</w:t>
      </w:r>
    </w:p>
    <w:p w14:paraId="5D4305C3" w14:textId="77777777" w:rsidR="00026F3C" w:rsidRPr="00026F3C" w:rsidRDefault="00026F3C" w:rsidP="00026F3C">
      <w:pPr>
        <w:spacing w:after="120"/>
        <w:ind w:left="720"/>
        <w:rPr>
          <w:ins w:id="57" w:author="Author"/>
          <w:rFonts w:asciiTheme="majorBidi" w:hAnsiTheme="majorBidi" w:cstheme="majorBidi"/>
          <w:sz w:val="24"/>
          <w:szCs w:val="24"/>
          <w:highlight w:val="yellow"/>
        </w:rPr>
      </w:pPr>
      <w:ins w:id="58" w:author="Author">
        <w:r w:rsidRPr="00026F3C">
          <w:rPr>
            <w:rFonts w:ascii="Times New Roman" w:eastAsia="Times New Roman" w:hAnsi="Times New Roman" w:cs="Times New Roman"/>
            <w:sz w:val="24"/>
            <w:szCs w:val="24"/>
          </w:rPr>
          <w:t>2. Tenured Faculty</w:t>
        </w:r>
        <w:r w:rsidRPr="00026F3C" w:rsidDel="00DF5C07">
          <w:rPr>
            <w:rFonts w:asciiTheme="majorBidi" w:hAnsiTheme="majorBidi" w:cstheme="majorBidi"/>
            <w:sz w:val="24"/>
            <w:szCs w:val="24"/>
            <w:highlight w:val="yellow"/>
          </w:rPr>
          <w:t xml:space="preserve"> </w:t>
        </w:r>
      </w:ins>
    </w:p>
    <w:p w14:paraId="27212DF3" w14:textId="6F40E0AE" w:rsidR="00026F3C" w:rsidRDefault="00026F3C" w:rsidP="00026F3C">
      <w:pPr>
        <w:widowControl w:val="0"/>
        <w:autoSpaceDE w:val="0"/>
        <w:autoSpaceDN w:val="0"/>
        <w:adjustRightInd w:val="0"/>
        <w:spacing w:after="120" w:line="240" w:lineRule="auto"/>
        <w:ind w:left="720"/>
        <w:rPr>
          <w:rFonts w:ascii="Times New Roman" w:eastAsia="Times New Roman" w:hAnsi="Times New Roman" w:cs="Times New Roman"/>
          <w:sz w:val="24"/>
          <w:szCs w:val="24"/>
        </w:rPr>
      </w:pPr>
      <w:ins w:id="59" w:author="Author">
        <w:r w:rsidRPr="00026F3C">
          <w:rPr>
            <w:rFonts w:asciiTheme="majorBidi" w:hAnsiTheme="majorBidi" w:cstheme="majorBidi"/>
            <w:sz w:val="24"/>
            <w:szCs w:val="24"/>
          </w:rPr>
          <w:t>Promotion from Associate Professor to Full Professor is typically applied for no earlier than the 6</w:t>
        </w:r>
        <w:r w:rsidRPr="00026F3C">
          <w:rPr>
            <w:rFonts w:asciiTheme="majorBidi" w:hAnsiTheme="majorBidi" w:cstheme="majorBidi"/>
            <w:sz w:val="24"/>
            <w:szCs w:val="24"/>
            <w:vertAlign w:val="superscript"/>
          </w:rPr>
          <w:t>th</w:t>
        </w:r>
        <w:r w:rsidRPr="00026F3C">
          <w:rPr>
            <w:rFonts w:asciiTheme="majorBidi" w:hAnsiTheme="majorBidi" w:cstheme="majorBidi"/>
            <w:sz w:val="24"/>
            <w:szCs w:val="24"/>
          </w:rPr>
          <w:t xml:space="preserve"> year following promotion to Associate Professor. However, faculty who </w:t>
        </w:r>
        <w:r w:rsidRPr="00026F3C">
          <w:rPr>
            <w:rFonts w:ascii="Times New Roman" w:hAnsi="Times New Roman" w:cs="Times New Roman"/>
            <w:sz w:val="24"/>
            <w:szCs w:val="24"/>
          </w:rPr>
          <w:t>have demonstrated exceptional academic accomplishments</w:t>
        </w:r>
        <w:r w:rsidRPr="00026F3C">
          <w:rPr>
            <w:rFonts w:asciiTheme="majorBidi" w:hAnsiTheme="majorBidi" w:cstheme="majorBidi"/>
            <w:sz w:val="24"/>
            <w:szCs w:val="24"/>
          </w:rPr>
          <w:t xml:space="preserve"> and leadership, and meet all criteria </w:t>
        </w:r>
        <w:r w:rsidRPr="00026F3C">
          <w:rPr>
            <w:rFonts w:asciiTheme="majorBidi" w:hAnsiTheme="majorBidi" w:cstheme="majorBidi"/>
            <w:sz w:val="24"/>
            <w:szCs w:val="24"/>
          </w:rPr>
          <w:lastRenderedPageBreak/>
          <w:t>for promotion to Full Professor, may apply for promotion earlier, but not before serving at least 3 years as Associate Professor.</w:t>
        </w:r>
      </w:ins>
    </w:p>
    <w:p w14:paraId="6A1E1A66" w14:textId="7D5B400D" w:rsidR="00B62A64" w:rsidRPr="002F0941" w:rsidRDefault="00B62A64" w:rsidP="004F0D88">
      <w:pPr>
        <w:pStyle w:val="ListParagraph"/>
        <w:widowControl w:val="0"/>
        <w:numPr>
          <w:ilvl w:val="0"/>
          <w:numId w:val="30"/>
        </w:numPr>
        <w:autoSpaceDE w:val="0"/>
        <w:autoSpaceDN w:val="0"/>
        <w:adjustRightInd w:val="0"/>
        <w:spacing w:after="120" w:line="240" w:lineRule="auto"/>
        <w:rPr>
          <w:rFonts w:ascii="Times New Roman" w:eastAsia="Times New Roman" w:hAnsi="Times New Roman" w:cs="Times New Roman"/>
          <w:sz w:val="24"/>
          <w:szCs w:val="24"/>
        </w:rPr>
      </w:pPr>
      <w:r w:rsidRPr="009D36E7">
        <w:rPr>
          <w:rFonts w:ascii="Times New Roman" w:eastAsia="Times New Roman" w:hAnsi="Times New Roman" w:cs="Times New Roman"/>
          <w:sz w:val="24"/>
          <w:szCs w:val="24"/>
        </w:rPr>
        <w:t>Extension of Probationary Period</w:t>
      </w:r>
    </w:p>
    <w:p w14:paraId="13CED547" w14:textId="76E4B404" w:rsidR="00DC3A44" w:rsidRPr="00652C5F" w:rsidRDefault="00E10147" w:rsidP="004F0D88">
      <w:pPr>
        <w:widowControl w:val="0"/>
        <w:autoSpaceDE w:val="0"/>
        <w:autoSpaceDN w:val="0"/>
        <w:adjustRightInd w:val="0"/>
        <w:spacing w:after="120" w:line="240" w:lineRule="auto"/>
        <w:ind w:left="720"/>
        <w:rPr>
          <w:ins w:id="60" w:author="Author"/>
          <w:rFonts w:ascii="Times New Roman" w:eastAsia="Times New Roman" w:hAnsi="Times New Roman" w:cs="Times New Roman"/>
        </w:rPr>
      </w:pPr>
      <w:r w:rsidRPr="00652C5F">
        <w:rPr>
          <w:rFonts w:ascii="Times New Roman" w:hAnsi="Times New Roman" w:cs="Times New Roman"/>
        </w:rPr>
        <w:t xml:space="preserve">According to NDSU Policy 352 Section 3.6, </w:t>
      </w:r>
      <w:r w:rsidR="00B62A64" w:rsidRPr="00652C5F">
        <w:rPr>
          <w:rFonts w:ascii="Times New Roman" w:hAnsi="Times New Roman" w:cs="Times New Roman"/>
        </w:rPr>
        <w:t xml:space="preserve">a faculty member may request an extension of the probationary period not to exceed three years based on </w:t>
      </w:r>
      <w:r w:rsidR="003F31EC" w:rsidRPr="00652C5F">
        <w:rPr>
          <w:rFonts w:ascii="Times New Roman" w:hAnsi="Times New Roman" w:cs="Times New Roman"/>
        </w:rPr>
        <w:t xml:space="preserve">institutional, </w:t>
      </w:r>
      <w:r w:rsidR="00B62A64" w:rsidRPr="00652C5F">
        <w:rPr>
          <w:rFonts w:ascii="Times New Roman" w:hAnsi="Times New Roman" w:cs="Times New Roman"/>
        </w:rPr>
        <w:t>family</w:t>
      </w:r>
      <w:r w:rsidR="003F31EC" w:rsidRPr="00652C5F">
        <w:rPr>
          <w:rFonts w:ascii="Times New Roman" w:hAnsi="Times New Roman" w:cs="Times New Roman"/>
        </w:rPr>
        <w:t>,</w:t>
      </w:r>
      <w:r w:rsidR="00B62A64" w:rsidRPr="00652C5F">
        <w:rPr>
          <w:rFonts w:ascii="Times New Roman" w:hAnsi="Times New Roman" w:cs="Times New Roman"/>
        </w:rPr>
        <w:t xml:space="preserve"> or personal circumstances.  </w:t>
      </w:r>
      <w:r w:rsidRPr="00652C5F">
        <w:rPr>
          <w:rFonts w:ascii="Times New Roman" w:hAnsi="Times New Roman" w:cs="Times New Roman"/>
        </w:rPr>
        <w:t xml:space="preserve">The request may be made any time during the probationary period prior to the sixth year (or prior to the year in which the portfolio is due). </w:t>
      </w:r>
      <w:del w:id="61" w:author="Author">
        <w:r w:rsidRPr="00652C5F" w:rsidDel="00652C5F">
          <w:rPr>
            <w:rFonts w:ascii="Times New Roman" w:hAnsi="Times New Roman" w:cs="Times New Roman"/>
          </w:rPr>
          <w:delText xml:space="preserve"> </w:delText>
        </w:r>
      </w:del>
      <w:r w:rsidR="003F31EC" w:rsidRPr="00652C5F">
        <w:rPr>
          <w:rFonts w:ascii="Times New Roman" w:hAnsi="Times New Roman" w:cs="Times New Roman"/>
          <w:color w:val="000000" w:themeColor="text1"/>
        </w:rPr>
        <w:t>Written notification to the Provost must be submitted within one year of the beginni</w:t>
      </w:r>
      <w:r w:rsidR="003F31EC" w:rsidRPr="002148EC">
        <w:rPr>
          <w:rFonts w:ascii="Times New Roman" w:hAnsi="Times New Roman" w:cs="Times New Roman"/>
          <w:color w:val="000000" w:themeColor="text1"/>
        </w:rPr>
        <w:t xml:space="preserve">ng of the event for which the extension is requested and approved prior to July 1 of the year in which the tenure/promotion portfolio is due. A faculty member who submits an extension request during the academic year in which they are to undergo third year review must successfully undergo third-year review and renewal before any extension can take effect. The request must be in writing and will be submitted to the Provost who will review the request and will approve or deny the request. </w:t>
      </w:r>
      <w:r w:rsidR="00B62A64" w:rsidRPr="00652C5F">
        <w:rPr>
          <w:rFonts w:ascii="Times New Roman" w:hAnsi="Times New Roman" w:cs="Times New Roman"/>
        </w:rPr>
        <w:t>Denial of an extension may be appealed under University Policy 350.4.</w:t>
      </w:r>
      <w:r w:rsidR="00C332D2" w:rsidRPr="00652C5F">
        <w:rPr>
          <w:rFonts w:ascii="Times New Roman" w:eastAsia="Times New Roman" w:hAnsi="Times New Roman" w:cs="Times New Roman"/>
        </w:rPr>
        <w:t xml:space="preserve"> </w:t>
      </w:r>
    </w:p>
    <w:p w14:paraId="4868921F" w14:textId="14FF882D" w:rsidR="00F22A70" w:rsidRPr="00F22A70" w:rsidRDefault="00F22A70" w:rsidP="00F22A70">
      <w:pPr>
        <w:pStyle w:val="ListParagraph"/>
        <w:widowControl w:val="0"/>
        <w:numPr>
          <w:ilvl w:val="0"/>
          <w:numId w:val="30"/>
        </w:numPr>
        <w:autoSpaceDE w:val="0"/>
        <w:autoSpaceDN w:val="0"/>
        <w:adjustRightInd w:val="0"/>
        <w:spacing w:after="120" w:line="240" w:lineRule="auto"/>
        <w:rPr>
          <w:ins w:id="62" w:author="Author"/>
          <w:rFonts w:ascii="Times New Roman" w:eastAsia="Times New Roman" w:hAnsi="Times New Roman" w:cs="Times New Roman"/>
          <w:sz w:val="24"/>
          <w:szCs w:val="24"/>
        </w:rPr>
      </w:pPr>
      <w:ins w:id="63" w:author="Author">
        <w:r w:rsidRPr="00F22A70">
          <w:rPr>
            <w:rFonts w:ascii="Times New Roman" w:eastAsia="Times New Roman" w:hAnsi="Times New Roman" w:cs="Times New Roman"/>
            <w:sz w:val="24"/>
            <w:szCs w:val="24"/>
          </w:rPr>
          <w:t>Professors of Practice and Research Professors</w:t>
        </w:r>
      </w:ins>
    </w:p>
    <w:p w14:paraId="02E5D63F" w14:textId="3CA9B817" w:rsidR="00F22A70" w:rsidRDefault="00F22A70" w:rsidP="004F0D88">
      <w:pPr>
        <w:widowControl w:val="0"/>
        <w:autoSpaceDE w:val="0"/>
        <w:autoSpaceDN w:val="0"/>
        <w:adjustRightInd w:val="0"/>
        <w:spacing w:after="120" w:line="240" w:lineRule="auto"/>
        <w:ind w:left="720"/>
        <w:rPr>
          <w:ins w:id="64" w:author="Author"/>
          <w:rFonts w:ascii="Times New Roman" w:eastAsia="Times New Roman" w:hAnsi="Times New Roman" w:cs="Times New Roman"/>
          <w:sz w:val="24"/>
          <w:szCs w:val="24"/>
        </w:rPr>
      </w:pPr>
      <w:ins w:id="65" w:author="Author">
        <w:r w:rsidRPr="00F22A70">
          <w:rPr>
            <w:rFonts w:ascii="Times New Roman" w:eastAsia="Times New Roman" w:hAnsi="Times New Roman" w:cs="Times New Roman"/>
            <w:sz w:val="24"/>
            <w:szCs w:val="24"/>
          </w:rPr>
          <w:t>While faculty in Professor of Practice and Research Professor positions are not eligible for tenure, promotion through ranks is encouraged and is based on time in rank and satisfactory evaluations of assigned responsibilities. An application for promotion is initiated via a departmental recommendation and follows the same procedure and submission deadlines as for tenure-line faculty. Faculty in such positions are eligible to apply for promotion from assistant to associate after the completion of five years in rank.</w:t>
        </w:r>
      </w:ins>
    </w:p>
    <w:p w14:paraId="2E3366AD" w14:textId="596C2F63" w:rsidR="00026F3C" w:rsidRPr="00026F3C" w:rsidRDefault="00026F3C" w:rsidP="00026F3C">
      <w:pPr>
        <w:widowControl w:val="0"/>
        <w:numPr>
          <w:ilvl w:val="0"/>
          <w:numId w:val="30"/>
        </w:numPr>
        <w:autoSpaceDE w:val="0"/>
        <w:autoSpaceDN w:val="0"/>
        <w:adjustRightInd w:val="0"/>
        <w:spacing w:after="120" w:line="240" w:lineRule="auto"/>
        <w:contextualSpacing/>
        <w:rPr>
          <w:ins w:id="66" w:author="Author"/>
          <w:rFonts w:ascii="Times New Roman" w:eastAsia="Times New Roman" w:hAnsi="Times New Roman" w:cs="Times New Roman"/>
          <w:sz w:val="24"/>
          <w:szCs w:val="24"/>
        </w:rPr>
      </w:pPr>
      <w:ins w:id="67" w:author="Author">
        <w:r w:rsidRPr="00026F3C">
          <w:rPr>
            <w:rFonts w:ascii="Times New Roman" w:eastAsia="Times New Roman" w:hAnsi="Times New Roman" w:cs="Times New Roman"/>
            <w:sz w:val="24"/>
            <w:szCs w:val="24"/>
          </w:rPr>
          <w:t xml:space="preserve">COE PTE Members’ Voting </w:t>
        </w:r>
        <w:r w:rsidR="001C0978">
          <w:rPr>
            <w:rFonts w:ascii="Times New Roman" w:eastAsia="Times New Roman" w:hAnsi="Times New Roman" w:cs="Times New Roman"/>
            <w:sz w:val="24"/>
            <w:szCs w:val="24"/>
          </w:rPr>
          <w:t xml:space="preserve">and Deliberation </w:t>
        </w:r>
        <w:r w:rsidRPr="00026F3C">
          <w:rPr>
            <w:rFonts w:ascii="Times New Roman" w:eastAsia="Times New Roman" w:hAnsi="Times New Roman" w:cs="Times New Roman"/>
            <w:sz w:val="24"/>
            <w:szCs w:val="24"/>
          </w:rPr>
          <w:t>Rights</w:t>
        </w:r>
      </w:ins>
    </w:p>
    <w:p w14:paraId="04F6BF69" w14:textId="5BE68FBE" w:rsidR="00026F3C" w:rsidRPr="00026F3C" w:rsidRDefault="00026F3C" w:rsidP="00026F3C">
      <w:pPr>
        <w:widowControl w:val="0"/>
        <w:autoSpaceDE w:val="0"/>
        <w:autoSpaceDN w:val="0"/>
        <w:adjustRightInd w:val="0"/>
        <w:spacing w:after="120" w:line="240" w:lineRule="auto"/>
        <w:ind w:left="720"/>
        <w:rPr>
          <w:ins w:id="68" w:author="Author"/>
          <w:rFonts w:ascii="Times New Roman" w:eastAsia="Times New Roman" w:hAnsi="Times New Roman" w:cs="Times New Roman"/>
          <w:sz w:val="24"/>
          <w:szCs w:val="24"/>
        </w:rPr>
      </w:pPr>
      <w:ins w:id="69" w:author="Author">
        <w:r w:rsidRPr="00026F3C">
          <w:rPr>
            <w:rFonts w:ascii="Times New Roman" w:hAnsi="Times New Roman" w:cs="Times New Roman"/>
            <w:sz w:val="24"/>
            <w:szCs w:val="24"/>
          </w:rPr>
          <w:t xml:space="preserve">According to NDSU Policy 352 Section 5.4, a college PTE committee member cannot vote on the promotion/tenure of a candidate in both the department and college PTE committees. For the COE, a college PTE committee member </w:t>
        </w:r>
        <w:r w:rsidR="00F63E5F">
          <w:rPr>
            <w:rFonts w:ascii="Times New Roman" w:hAnsi="Times New Roman" w:cs="Times New Roman"/>
            <w:sz w:val="24"/>
            <w:szCs w:val="24"/>
          </w:rPr>
          <w:t>shall</w:t>
        </w:r>
        <w:r w:rsidRPr="00026F3C">
          <w:rPr>
            <w:rFonts w:ascii="Times New Roman" w:hAnsi="Times New Roman" w:cs="Times New Roman"/>
            <w:sz w:val="24"/>
            <w:szCs w:val="24"/>
          </w:rPr>
          <w:t xml:space="preserve"> NOT vote on the promotion/tenure of a candidate from their home department in the college committee; they may only vote in their department’s PTE committee. They may however deliberate with the college committee regarding candidates from their department.</w:t>
        </w:r>
      </w:ins>
    </w:p>
    <w:p w14:paraId="5682471B" w14:textId="37BC1718" w:rsidR="00026F3C" w:rsidDel="00026F3C" w:rsidRDefault="00026F3C" w:rsidP="004F0D88">
      <w:pPr>
        <w:widowControl w:val="0"/>
        <w:autoSpaceDE w:val="0"/>
        <w:autoSpaceDN w:val="0"/>
        <w:adjustRightInd w:val="0"/>
        <w:spacing w:after="120" w:line="240" w:lineRule="auto"/>
        <w:ind w:left="720"/>
        <w:rPr>
          <w:del w:id="70" w:author="Author"/>
          <w:rFonts w:ascii="Times New Roman" w:eastAsia="Times New Roman" w:hAnsi="Times New Roman" w:cs="Times New Roman"/>
          <w:sz w:val="24"/>
          <w:szCs w:val="24"/>
        </w:rPr>
      </w:pPr>
    </w:p>
    <w:p w14:paraId="174FA7A7" w14:textId="30B52B95" w:rsidR="00B62A64" w:rsidRPr="00B62A64" w:rsidRDefault="00B62A64" w:rsidP="00CB2F9A">
      <w:pPr>
        <w:widowControl w:val="0"/>
        <w:autoSpaceDE w:val="0"/>
        <w:autoSpaceDN w:val="0"/>
        <w:adjustRightInd w:val="0"/>
        <w:spacing w:before="240" w:after="120" w:line="240" w:lineRule="auto"/>
        <w:rPr>
          <w:rFonts w:ascii="Times New Roman" w:eastAsia="Times New Roman" w:hAnsi="Times New Roman" w:cs="Times New Roman"/>
          <w:sz w:val="24"/>
          <w:szCs w:val="24"/>
        </w:rPr>
      </w:pPr>
      <w:r w:rsidRPr="00B62A64">
        <w:rPr>
          <w:rFonts w:ascii="Times New Roman" w:eastAsia="Times New Roman" w:hAnsi="Times New Roman" w:cs="Times New Roman"/>
          <w:sz w:val="24"/>
          <w:szCs w:val="24"/>
        </w:rPr>
        <w:t>Section 8. Changes</w:t>
      </w:r>
    </w:p>
    <w:p w14:paraId="1934B70E" w14:textId="0BFE83A5" w:rsidR="002F0941" w:rsidRPr="00CB2F9A" w:rsidRDefault="00B62A64"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In those </w:t>
      </w:r>
      <w:r w:rsidR="00CB2F9A" w:rsidRPr="00CB2F9A">
        <w:rPr>
          <w:rFonts w:ascii="Times New Roman" w:hAnsi="Times New Roman" w:cs="Times New Roman"/>
          <w:sz w:val="24"/>
          <w:szCs w:val="24"/>
        </w:rPr>
        <w:t>instances,</w:t>
      </w:r>
      <w:r w:rsidRPr="00CB2F9A">
        <w:rPr>
          <w:rFonts w:ascii="Times New Roman" w:hAnsi="Times New Roman" w:cs="Times New Roman"/>
          <w:sz w:val="24"/>
          <w:szCs w:val="24"/>
        </w:rPr>
        <w:t xml:space="preserve"> where the </w:t>
      </w:r>
      <w:r w:rsidR="00085147" w:rsidRPr="00CB2F9A">
        <w:rPr>
          <w:rFonts w:ascii="Times New Roman" w:hAnsi="Times New Roman" w:cs="Times New Roman"/>
          <w:sz w:val="24"/>
          <w:szCs w:val="24"/>
        </w:rPr>
        <w:t>COE</w:t>
      </w:r>
      <w:r w:rsidRPr="00CB2F9A">
        <w:rPr>
          <w:rFonts w:ascii="Times New Roman" w:hAnsi="Times New Roman" w:cs="Times New Roman"/>
          <w:sz w:val="24"/>
          <w:szCs w:val="24"/>
        </w:rPr>
        <w:t xml:space="preserve"> Promotion, Tenure and Evaluation Procedures and Criteria must be modified</w:t>
      </w:r>
      <w:r w:rsidR="003B2C3C" w:rsidRPr="00CB2F9A">
        <w:rPr>
          <w:rFonts w:ascii="Times New Roman" w:hAnsi="Times New Roman" w:cs="Times New Roman"/>
          <w:sz w:val="24"/>
          <w:szCs w:val="24"/>
        </w:rPr>
        <w:t>, the</w:t>
      </w:r>
      <w:r w:rsidRPr="00CB2F9A">
        <w:rPr>
          <w:rFonts w:ascii="Times New Roman" w:hAnsi="Times New Roman" w:cs="Times New Roman"/>
          <w:sz w:val="24"/>
          <w:szCs w:val="24"/>
        </w:rPr>
        <w:t xml:space="preserve"> </w:t>
      </w:r>
      <w:r w:rsidR="00085147" w:rsidRPr="00CB2F9A">
        <w:rPr>
          <w:rFonts w:ascii="Times New Roman" w:hAnsi="Times New Roman" w:cs="Times New Roman"/>
          <w:sz w:val="24"/>
          <w:szCs w:val="24"/>
        </w:rPr>
        <w:t>COE</w:t>
      </w:r>
      <w:r w:rsidRPr="00CB2F9A">
        <w:rPr>
          <w:rFonts w:ascii="Times New Roman" w:hAnsi="Times New Roman" w:cs="Times New Roman"/>
          <w:sz w:val="24"/>
          <w:szCs w:val="24"/>
        </w:rPr>
        <w:t xml:space="preserve"> PTE Committee will make the proposed changes and forward those changes to </w:t>
      </w:r>
      <w:r w:rsidR="00085147" w:rsidRPr="00CB2F9A">
        <w:rPr>
          <w:rFonts w:ascii="Times New Roman" w:hAnsi="Times New Roman" w:cs="Times New Roman"/>
          <w:sz w:val="24"/>
          <w:szCs w:val="24"/>
        </w:rPr>
        <w:t>COE</w:t>
      </w:r>
      <w:r w:rsidRPr="00CB2F9A">
        <w:rPr>
          <w:rFonts w:ascii="Times New Roman" w:hAnsi="Times New Roman" w:cs="Times New Roman"/>
          <w:sz w:val="24"/>
          <w:szCs w:val="24"/>
        </w:rPr>
        <w:t xml:space="preserve"> faculty council. The proposed changes are to be shared with faculty at least ten (10) business days prior to voting at a College Faculty Meeting. The modified document, as approved by </w:t>
      </w:r>
      <w:r w:rsidR="00EE29CE" w:rsidRPr="00CB2F9A">
        <w:rPr>
          <w:rFonts w:ascii="Times New Roman" w:hAnsi="Times New Roman" w:cs="Times New Roman"/>
          <w:sz w:val="24"/>
          <w:szCs w:val="24"/>
        </w:rPr>
        <w:t xml:space="preserve">the </w:t>
      </w:r>
      <w:r w:rsidRPr="00CB2F9A">
        <w:rPr>
          <w:rFonts w:ascii="Times New Roman" w:hAnsi="Times New Roman" w:cs="Times New Roman"/>
          <w:sz w:val="24"/>
          <w:szCs w:val="24"/>
        </w:rPr>
        <w:t xml:space="preserve">College Faculty, will be forwarded </w:t>
      </w:r>
      <w:r w:rsidR="00EE29CE" w:rsidRPr="00CB2F9A">
        <w:rPr>
          <w:rFonts w:ascii="Times New Roman" w:hAnsi="Times New Roman" w:cs="Times New Roman"/>
          <w:sz w:val="24"/>
          <w:szCs w:val="24"/>
        </w:rPr>
        <w:t xml:space="preserve">first </w:t>
      </w:r>
      <w:r w:rsidRPr="00CB2F9A">
        <w:rPr>
          <w:rFonts w:ascii="Times New Roman" w:hAnsi="Times New Roman" w:cs="Times New Roman"/>
          <w:sz w:val="24"/>
          <w:szCs w:val="24"/>
        </w:rPr>
        <w:t>to</w:t>
      </w:r>
      <w:r w:rsidR="00F269C4" w:rsidRPr="00CB2F9A">
        <w:rPr>
          <w:rFonts w:ascii="Times New Roman" w:hAnsi="Times New Roman" w:cs="Times New Roman"/>
          <w:sz w:val="24"/>
          <w:szCs w:val="24"/>
        </w:rPr>
        <w:t xml:space="preserve"> the </w:t>
      </w:r>
      <w:r w:rsidR="00085147" w:rsidRPr="00CB2F9A">
        <w:rPr>
          <w:rFonts w:ascii="Times New Roman" w:hAnsi="Times New Roman" w:cs="Times New Roman"/>
          <w:sz w:val="24"/>
          <w:szCs w:val="24"/>
        </w:rPr>
        <w:t>COE</w:t>
      </w:r>
      <w:r w:rsidRPr="00CB2F9A">
        <w:rPr>
          <w:rFonts w:ascii="Times New Roman" w:hAnsi="Times New Roman" w:cs="Times New Roman"/>
          <w:sz w:val="24"/>
          <w:szCs w:val="24"/>
        </w:rPr>
        <w:t xml:space="preserve"> Dean</w:t>
      </w:r>
      <w:r w:rsidR="00EE29CE" w:rsidRPr="00CB2F9A">
        <w:rPr>
          <w:rFonts w:ascii="Times New Roman" w:hAnsi="Times New Roman" w:cs="Times New Roman"/>
          <w:sz w:val="24"/>
          <w:szCs w:val="24"/>
        </w:rPr>
        <w:t>,</w:t>
      </w:r>
      <w:r w:rsidRPr="00CB2F9A">
        <w:rPr>
          <w:rFonts w:ascii="Times New Roman" w:hAnsi="Times New Roman" w:cs="Times New Roman"/>
          <w:sz w:val="24"/>
          <w:szCs w:val="24"/>
        </w:rPr>
        <w:t xml:space="preserve"> and </w:t>
      </w:r>
      <w:r w:rsidR="00EE29CE" w:rsidRPr="00CB2F9A">
        <w:rPr>
          <w:rFonts w:ascii="Times New Roman" w:hAnsi="Times New Roman" w:cs="Times New Roman"/>
          <w:sz w:val="24"/>
          <w:szCs w:val="24"/>
        </w:rPr>
        <w:t xml:space="preserve">then to </w:t>
      </w:r>
      <w:r w:rsidR="00F269C4" w:rsidRPr="00CB2F9A">
        <w:rPr>
          <w:rFonts w:ascii="Times New Roman" w:hAnsi="Times New Roman" w:cs="Times New Roman"/>
          <w:sz w:val="24"/>
          <w:szCs w:val="24"/>
        </w:rPr>
        <w:t xml:space="preserve">the </w:t>
      </w:r>
      <w:r w:rsidRPr="00CB2F9A">
        <w:rPr>
          <w:rFonts w:ascii="Times New Roman" w:hAnsi="Times New Roman" w:cs="Times New Roman"/>
          <w:sz w:val="24"/>
          <w:szCs w:val="24"/>
        </w:rPr>
        <w:t>Provost</w:t>
      </w:r>
      <w:r w:rsidR="00EE29CE" w:rsidRPr="00CB2F9A">
        <w:rPr>
          <w:rFonts w:ascii="Times New Roman" w:hAnsi="Times New Roman" w:cs="Times New Roman"/>
          <w:sz w:val="24"/>
          <w:szCs w:val="24"/>
        </w:rPr>
        <w:t>,</w:t>
      </w:r>
      <w:r w:rsidRPr="00CB2F9A">
        <w:rPr>
          <w:rFonts w:ascii="Times New Roman" w:hAnsi="Times New Roman" w:cs="Times New Roman"/>
          <w:sz w:val="24"/>
          <w:szCs w:val="24"/>
        </w:rPr>
        <w:t xml:space="preserve"> for </w:t>
      </w:r>
      <w:r w:rsidR="00EE29CE" w:rsidRPr="00CB2F9A">
        <w:rPr>
          <w:rFonts w:ascii="Times New Roman" w:hAnsi="Times New Roman" w:cs="Times New Roman"/>
          <w:sz w:val="24"/>
          <w:szCs w:val="24"/>
        </w:rPr>
        <w:t xml:space="preserve">their </w:t>
      </w:r>
      <w:r w:rsidRPr="00CB2F9A">
        <w:rPr>
          <w:rFonts w:ascii="Times New Roman" w:hAnsi="Times New Roman" w:cs="Times New Roman"/>
          <w:sz w:val="24"/>
          <w:szCs w:val="24"/>
        </w:rPr>
        <w:t>approval</w:t>
      </w:r>
      <w:r w:rsidR="00EE29CE" w:rsidRPr="00CB2F9A">
        <w:rPr>
          <w:rFonts w:ascii="Times New Roman" w:hAnsi="Times New Roman" w:cs="Times New Roman"/>
          <w:sz w:val="24"/>
          <w:szCs w:val="24"/>
        </w:rPr>
        <w:t>s</w:t>
      </w:r>
      <w:r w:rsidRPr="00CB2F9A">
        <w:rPr>
          <w:rFonts w:ascii="Times New Roman" w:hAnsi="Times New Roman" w:cs="Times New Roman"/>
          <w:sz w:val="24"/>
          <w:szCs w:val="24"/>
        </w:rPr>
        <w:t xml:space="preserve">. Upon approval, faculty will be </w:t>
      </w:r>
      <w:r w:rsidR="003B2C3C" w:rsidRPr="00CB2F9A">
        <w:rPr>
          <w:rFonts w:ascii="Times New Roman" w:hAnsi="Times New Roman" w:cs="Times New Roman"/>
          <w:sz w:val="24"/>
          <w:szCs w:val="24"/>
        </w:rPr>
        <w:t>informed of</w:t>
      </w:r>
      <w:r w:rsidRPr="00CB2F9A">
        <w:rPr>
          <w:rFonts w:ascii="Times New Roman" w:hAnsi="Times New Roman" w:cs="Times New Roman"/>
          <w:sz w:val="24"/>
          <w:szCs w:val="24"/>
        </w:rPr>
        <w:t xml:space="preserve"> approved changes to the policy.</w:t>
      </w:r>
    </w:p>
    <w:p w14:paraId="201360F4" w14:textId="77777777" w:rsidR="002F0941" w:rsidRDefault="002F0941">
      <w:r>
        <w:br w:type="page"/>
      </w:r>
    </w:p>
    <w:p w14:paraId="19E71840" w14:textId="77777777" w:rsidR="003B2C3C" w:rsidRDefault="003B2C3C" w:rsidP="002F0941">
      <w:pPr>
        <w:spacing w:after="0" w:line="240" w:lineRule="auto"/>
        <w:ind w:left="368"/>
      </w:pPr>
    </w:p>
    <w:p w14:paraId="227B4529" w14:textId="77777777" w:rsidR="002F0941" w:rsidRDefault="002F0941" w:rsidP="002F0941">
      <w:pPr>
        <w:spacing w:after="0" w:line="240" w:lineRule="auto"/>
        <w:ind w:left="368"/>
      </w:pPr>
    </w:p>
    <w:p w14:paraId="6E190B89" w14:textId="77777777" w:rsidR="002F0941" w:rsidRDefault="002F0941" w:rsidP="002F0941">
      <w:pPr>
        <w:spacing w:after="0" w:line="240" w:lineRule="auto"/>
        <w:ind w:left="368"/>
      </w:pPr>
    </w:p>
    <w:p w14:paraId="51DC7836" w14:textId="77777777" w:rsidR="002F0941" w:rsidRPr="002F0941" w:rsidRDefault="002F0941" w:rsidP="002F0941">
      <w:pPr>
        <w:spacing w:after="0" w:line="240" w:lineRule="auto"/>
        <w:ind w:left="368"/>
      </w:pPr>
    </w:p>
    <w:p w14:paraId="165F50DB" w14:textId="77777777" w:rsidR="003B2C3C" w:rsidRDefault="003B2C3C" w:rsidP="003B2C3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    __________</w:t>
      </w:r>
    </w:p>
    <w:p w14:paraId="5D045761" w14:textId="2D68732A" w:rsidR="003B2C3C" w:rsidRDefault="003B2C3C" w:rsidP="003B2C3C">
      <w:pPr>
        <w:spacing w:after="0" w:line="240" w:lineRule="auto"/>
        <w:rPr>
          <w:rFonts w:ascii="Times New Roman" w:hAnsi="Times New Roman" w:cs="Times New Roman"/>
          <w:sz w:val="24"/>
          <w:szCs w:val="24"/>
        </w:rPr>
      </w:pPr>
      <w:r w:rsidRPr="003B2C3C">
        <w:rPr>
          <w:rFonts w:ascii="Times New Roman" w:hAnsi="Times New Roman" w:cs="Times New Roman"/>
          <w:sz w:val="24"/>
          <w:szCs w:val="24"/>
        </w:rPr>
        <w:t xml:space="preserve">Chair, College </w:t>
      </w:r>
      <w:r w:rsidR="00224AD2">
        <w:rPr>
          <w:rFonts w:ascii="Times New Roman" w:hAnsi="Times New Roman" w:cs="Times New Roman"/>
          <w:sz w:val="24"/>
          <w:szCs w:val="24"/>
        </w:rPr>
        <w:t>PTE</w:t>
      </w:r>
      <w:r w:rsidRPr="003B2C3C">
        <w:rPr>
          <w:rFonts w:ascii="Times New Roman" w:hAnsi="Times New Roman" w:cs="Times New Roman"/>
          <w:sz w:val="24"/>
          <w:szCs w:val="24"/>
        </w:rPr>
        <w:t xml:space="preserve"> Committee</w:t>
      </w:r>
      <w:r>
        <w:rPr>
          <w:rFonts w:ascii="Times New Roman" w:hAnsi="Times New Roman" w:cs="Times New Roman"/>
          <w:sz w:val="24"/>
          <w:szCs w:val="24"/>
        </w:rPr>
        <w:tab/>
      </w:r>
      <w:r w:rsidR="00224AD2">
        <w:rPr>
          <w:rFonts w:ascii="Times New Roman" w:hAnsi="Times New Roman" w:cs="Times New Roman"/>
          <w:sz w:val="24"/>
          <w:szCs w:val="24"/>
        </w:rPr>
        <w:tab/>
      </w:r>
      <w:r w:rsidR="00224AD2">
        <w:rPr>
          <w:rFonts w:ascii="Times New Roman" w:hAnsi="Times New Roman" w:cs="Times New Roman"/>
          <w:sz w:val="24"/>
          <w:szCs w:val="24"/>
        </w:rPr>
        <w:tab/>
      </w:r>
      <w:r>
        <w:rPr>
          <w:rFonts w:ascii="Times New Roman" w:hAnsi="Times New Roman" w:cs="Times New Roman"/>
          <w:sz w:val="24"/>
          <w:szCs w:val="24"/>
        </w:rPr>
        <w:t>Date</w:t>
      </w:r>
    </w:p>
    <w:p w14:paraId="0A98FA8F" w14:textId="77777777" w:rsidR="003B2C3C" w:rsidRDefault="003B2C3C" w:rsidP="003B2C3C">
      <w:pPr>
        <w:spacing w:after="0" w:line="240" w:lineRule="auto"/>
        <w:rPr>
          <w:rFonts w:ascii="Times New Roman" w:hAnsi="Times New Roman" w:cs="Times New Roman"/>
          <w:sz w:val="24"/>
          <w:szCs w:val="24"/>
        </w:rPr>
      </w:pPr>
    </w:p>
    <w:p w14:paraId="29D0FD04" w14:textId="77777777" w:rsidR="003B2C3C" w:rsidRDefault="003B2C3C" w:rsidP="003B2C3C">
      <w:pPr>
        <w:spacing w:after="0" w:line="240" w:lineRule="auto"/>
        <w:rPr>
          <w:rFonts w:ascii="Times New Roman" w:hAnsi="Times New Roman" w:cs="Times New Roman"/>
          <w:sz w:val="24"/>
          <w:szCs w:val="24"/>
        </w:rPr>
      </w:pPr>
    </w:p>
    <w:p w14:paraId="51875DB7" w14:textId="77777777" w:rsidR="003B2C3C" w:rsidRPr="003B2C3C" w:rsidRDefault="003B2C3C" w:rsidP="003B2C3C">
      <w:pPr>
        <w:spacing w:after="0" w:line="240" w:lineRule="auto"/>
        <w:rPr>
          <w:rFonts w:ascii="Times New Roman" w:hAnsi="Times New Roman" w:cs="Times New Roman"/>
          <w:sz w:val="24"/>
          <w:szCs w:val="24"/>
        </w:rPr>
      </w:pPr>
    </w:p>
    <w:p w14:paraId="51231876" w14:textId="77777777" w:rsidR="003B2C3C" w:rsidRDefault="003B2C3C" w:rsidP="003B2C3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    ___________</w:t>
      </w:r>
    </w:p>
    <w:p w14:paraId="4A6E3EAF" w14:textId="02832352" w:rsidR="003B2C3C" w:rsidRDefault="003B2C3C" w:rsidP="003B2C3C">
      <w:pPr>
        <w:spacing w:after="0" w:line="240" w:lineRule="auto"/>
        <w:rPr>
          <w:rFonts w:ascii="Times New Roman" w:hAnsi="Times New Roman" w:cs="Times New Roman"/>
          <w:sz w:val="24"/>
          <w:szCs w:val="24"/>
        </w:rPr>
      </w:pPr>
      <w:r>
        <w:rPr>
          <w:rFonts w:ascii="Times New Roman" w:hAnsi="Times New Roman" w:cs="Times New Roman"/>
          <w:sz w:val="24"/>
          <w:szCs w:val="24"/>
        </w:rPr>
        <w:t>D</w:t>
      </w:r>
      <w:r w:rsidRPr="003B2C3C">
        <w:rPr>
          <w:rFonts w:ascii="Times New Roman" w:hAnsi="Times New Roman" w:cs="Times New Roman"/>
          <w:sz w:val="24"/>
          <w:szCs w:val="24"/>
        </w:rPr>
        <w:t>ean, College of Engineering</w:t>
      </w:r>
      <w:r w:rsidR="00524456">
        <w:rPr>
          <w:rFonts w:ascii="Times New Roman" w:hAnsi="Times New Roman" w:cs="Times New Roman"/>
          <w:sz w:val="24"/>
          <w:szCs w:val="24"/>
        </w:rPr>
        <w:tab/>
      </w:r>
      <w:r w:rsidR="00524456">
        <w:rPr>
          <w:rFonts w:ascii="Times New Roman" w:hAnsi="Times New Roman" w:cs="Times New Roman"/>
          <w:sz w:val="24"/>
          <w:szCs w:val="24"/>
        </w:rPr>
        <w:tab/>
      </w:r>
      <w:r w:rsidR="00524456">
        <w:rPr>
          <w:rFonts w:ascii="Times New Roman" w:hAnsi="Times New Roman" w:cs="Times New Roman"/>
          <w:sz w:val="24"/>
          <w:szCs w:val="24"/>
        </w:rPr>
        <w:tab/>
      </w:r>
      <w:r>
        <w:rPr>
          <w:rFonts w:ascii="Times New Roman" w:hAnsi="Times New Roman" w:cs="Times New Roman"/>
          <w:sz w:val="24"/>
          <w:szCs w:val="24"/>
        </w:rPr>
        <w:tab/>
        <w:t xml:space="preserve"> Date</w:t>
      </w:r>
    </w:p>
    <w:p w14:paraId="026794EC" w14:textId="77777777" w:rsidR="001F0F52" w:rsidRDefault="001F0F52" w:rsidP="003B2C3C">
      <w:pPr>
        <w:spacing w:after="0" w:line="240" w:lineRule="auto"/>
        <w:rPr>
          <w:rFonts w:ascii="Times New Roman" w:hAnsi="Times New Roman" w:cs="Times New Roman"/>
          <w:sz w:val="24"/>
          <w:szCs w:val="24"/>
        </w:rPr>
      </w:pPr>
    </w:p>
    <w:p w14:paraId="5AC8D0F0" w14:textId="77777777" w:rsidR="001F0F52" w:rsidRDefault="001F0F52" w:rsidP="003B2C3C">
      <w:pPr>
        <w:spacing w:after="0" w:line="240" w:lineRule="auto"/>
        <w:rPr>
          <w:rFonts w:ascii="Times New Roman" w:hAnsi="Times New Roman" w:cs="Times New Roman"/>
          <w:sz w:val="24"/>
          <w:szCs w:val="24"/>
        </w:rPr>
      </w:pPr>
    </w:p>
    <w:p w14:paraId="650471A9" w14:textId="77777777" w:rsidR="001F0F52" w:rsidRDefault="001F0F52" w:rsidP="003B2C3C">
      <w:pPr>
        <w:spacing w:after="0" w:line="240" w:lineRule="auto"/>
        <w:rPr>
          <w:rFonts w:ascii="Times New Roman" w:hAnsi="Times New Roman" w:cs="Times New Roman"/>
          <w:sz w:val="24"/>
          <w:szCs w:val="24"/>
        </w:rPr>
      </w:pPr>
    </w:p>
    <w:p w14:paraId="76895581" w14:textId="77777777" w:rsidR="001F0F52" w:rsidRDefault="001F0F52" w:rsidP="003B2C3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w:t>
      </w:r>
      <w:r>
        <w:rPr>
          <w:rFonts w:ascii="Times New Roman" w:hAnsi="Times New Roman" w:cs="Times New Roman"/>
          <w:sz w:val="24"/>
          <w:szCs w:val="24"/>
        </w:rPr>
        <w:tab/>
        <w:t>__________</w:t>
      </w:r>
    </w:p>
    <w:p w14:paraId="0DA23266" w14:textId="10FC1591" w:rsidR="001F0F52" w:rsidRPr="003B2C3C" w:rsidRDefault="001F0F52" w:rsidP="003B2C3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Provost </w:t>
      </w:r>
      <w:r w:rsidR="00F269C4">
        <w:rPr>
          <w:rFonts w:ascii="Times New Roman" w:hAnsi="Times New Roman" w:cs="Times New Roman"/>
          <w:sz w:val="24"/>
          <w:szCs w:val="24"/>
        </w:rPr>
        <w:tab/>
      </w:r>
      <w:r w:rsidR="00F269C4">
        <w:rPr>
          <w:rFonts w:ascii="Times New Roman" w:hAnsi="Times New Roman" w:cs="Times New Roman"/>
          <w:sz w:val="24"/>
          <w:szCs w:val="24"/>
        </w:rPr>
        <w:tab/>
      </w:r>
      <w:r w:rsidR="00F269C4">
        <w:rPr>
          <w:rFonts w:ascii="Times New Roman" w:hAnsi="Times New Roman" w:cs="Times New Roman"/>
          <w:sz w:val="24"/>
          <w:szCs w:val="24"/>
        </w:rPr>
        <w:tab/>
      </w:r>
      <w:r w:rsidR="00F269C4">
        <w:rPr>
          <w:rFonts w:ascii="Times New Roman" w:hAnsi="Times New Roman" w:cs="Times New Roman"/>
          <w:sz w:val="24"/>
          <w:szCs w:val="24"/>
        </w:rPr>
        <w:tab/>
      </w:r>
      <w:r w:rsidR="00F269C4">
        <w:rPr>
          <w:rFonts w:ascii="Times New Roman" w:hAnsi="Times New Roman" w:cs="Times New Roman"/>
          <w:sz w:val="24"/>
          <w:szCs w:val="24"/>
        </w:rPr>
        <w:tab/>
      </w:r>
      <w:r>
        <w:rPr>
          <w:rFonts w:ascii="Times New Roman" w:hAnsi="Times New Roman" w:cs="Times New Roman"/>
          <w:sz w:val="24"/>
          <w:szCs w:val="24"/>
        </w:rPr>
        <w:tab/>
        <w:t>Date</w:t>
      </w:r>
      <w:bookmarkEnd w:id="1"/>
    </w:p>
    <w:sectPr w:rsidR="001F0F52" w:rsidRPr="003B2C3C" w:rsidSect="000309B0">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1B9F7C" w14:textId="77777777" w:rsidR="001F3EE4" w:rsidRDefault="001F3EE4" w:rsidP="00B62A64">
      <w:pPr>
        <w:spacing w:after="0" w:line="240" w:lineRule="auto"/>
      </w:pPr>
      <w:r>
        <w:separator/>
      </w:r>
    </w:p>
  </w:endnote>
  <w:endnote w:type="continuationSeparator" w:id="0">
    <w:p w14:paraId="67F26F4B" w14:textId="77777777" w:rsidR="001F3EE4" w:rsidRDefault="001F3EE4" w:rsidP="00B62A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altName w:val="Times New Roman"/>
    <w:panose1 w:val="00000000000000000000"/>
    <w:charset w:val="00"/>
    <w:family w:val="roman"/>
    <w:notTrueType/>
    <w:pitch w:val="default"/>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FEE463" w14:textId="4A273103" w:rsidR="00931A27" w:rsidRPr="00931A27" w:rsidRDefault="00614B77" w:rsidP="00931A27">
    <w:pPr>
      <w:pStyle w:val="Footer"/>
      <w:jc w:val="center"/>
      <w:rPr>
        <w:rFonts w:ascii="Times New Roman" w:hAnsi="Times New Roman" w:cs="Times New Roman"/>
      </w:rPr>
    </w:pPr>
    <w:r w:rsidRPr="00931A27">
      <w:rPr>
        <w:rFonts w:ascii="Times New Roman" w:hAnsi="Times New Roman" w:cs="Times New Roman"/>
        <w:sz w:val="20"/>
      </w:rPr>
      <w:t>Bylaws for College of Engineering</w:t>
    </w:r>
    <w:r w:rsidRPr="00931A27">
      <w:rPr>
        <w:rFonts w:ascii="Times New Roman" w:hAnsi="Times New Roman" w:cs="Times New Roman"/>
        <w:sz w:val="20"/>
      </w:rPr>
      <w:tab/>
    </w:r>
    <w:r w:rsidR="00931A27">
      <w:rPr>
        <w:rFonts w:ascii="Times New Roman" w:hAnsi="Times New Roman" w:cs="Times New Roman"/>
        <w:sz w:val="20"/>
      </w:rPr>
      <w:t xml:space="preserve">    </w:t>
    </w:r>
    <w:bookmarkStart w:id="71" w:name="_Hlk496172194"/>
    <w:r w:rsidR="00541F37" w:rsidRPr="00541F37">
      <w:rPr>
        <w:rFonts w:ascii="Times New Roman" w:hAnsi="Times New Roman" w:cs="Times New Roman"/>
        <w:sz w:val="20"/>
      </w:rPr>
      <w:t xml:space="preserve">Approved by </w:t>
    </w:r>
    <w:r w:rsidR="00541F37">
      <w:rPr>
        <w:rFonts w:ascii="Times New Roman" w:hAnsi="Times New Roman" w:cs="Times New Roman"/>
        <w:sz w:val="20"/>
      </w:rPr>
      <w:t>COE</w:t>
    </w:r>
    <w:r w:rsidR="00541F37" w:rsidRPr="00541F37">
      <w:rPr>
        <w:rFonts w:ascii="Times New Roman" w:hAnsi="Times New Roman" w:cs="Times New Roman"/>
        <w:sz w:val="20"/>
      </w:rPr>
      <w:t xml:space="preserve"> Faculty on 12/10/2015</w:t>
    </w:r>
    <w:r w:rsidR="00541F37">
      <w:rPr>
        <w:rFonts w:ascii="Times New Roman" w:hAnsi="Times New Roman" w:cs="Times New Roman"/>
        <w:sz w:val="20"/>
      </w:rPr>
      <w:t>.</w:t>
    </w:r>
    <w:r w:rsidR="00541F37" w:rsidRPr="00541F37">
      <w:rPr>
        <w:rFonts w:ascii="Times New Roman" w:hAnsi="Times New Roman" w:cs="Times New Roman"/>
        <w:sz w:val="20"/>
      </w:rPr>
      <w:t xml:space="preserve"> </w:t>
    </w:r>
    <w:r w:rsidR="00541F37" w:rsidRPr="00931A27">
      <w:rPr>
        <w:rFonts w:ascii="Times New Roman" w:hAnsi="Times New Roman" w:cs="Times New Roman"/>
        <w:sz w:val="20"/>
      </w:rPr>
      <w:t>Revised 1</w:t>
    </w:r>
    <w:r w:rsidR="00541F37">
      <w:rPr>
        <w:rFonts w:ascii="Times New Roman" w:hAnsi="Times New Roman" w:cs="Times New Roman"/>
        <w:sz w:val="20"/>
      </w:rPr>
      <w:t>0</w:t>
    </w:r>
    <w:r w:rsidR="00541F37" w:rsidRPr="00931A27">
      <w:rPr>
        <w:rFonts w:ascii="Times New Roman" w:hAnsi="Times New Roman" w:cs="Times New Roman"/>
        <w:sz w:val="20"/>
      </w:rPr>
      <w:t>/</w:t>
    </w:r>
    <w:r w:rsidR="00541F37">
      <w:rPr>
        <w:rFonts w:ascii="Times New Roman" w:hAnsi="Times New Roman" w:cs="Times New Roman"/>
        <w:sz w:val="20"/>
      </w:rPr>
      <w:t>2</w:t>
    </w:r>
    <w:r w:rsidR="00541F37" w:rsidRPr="00931A27">
      <w:rPr>
        <w:rFonts w:ascii="Times New Roman" w:hAnsi="Times New Roman" w:cs="Times New Roman"/>
        <w:sz w:val="20"/>
      </w:rPr>
      <w:t>0/201</w:t>
    </w:r>
    <w:r w:rsidR="00541F37">
      <w:rPr>
        <w:rFonts w:ascii="Times New Roman" w:hAnsi="Times New Roman" w:cs="Times New Roman"/>
        <w:sz w:val="20"/>
      </w:rPr>
      <w:t>7</w:t>
    </w:r>
    <w:bookmarkEnd w:id="71"/>
    <w:r w:rsidR="00931A27" w:rsidRPr="00931A27">
      <w:rPr>
        <w:rFonts w:ascii="Times New Roman" w:hAnsi="Times New Roman" w:cs="Times New Roman"/>
        <w:sz w:val="20"/>
      </w:rPr>
      <w:tab/>
    </w:r>
    <w:r w:rsidRPr="00931A27">
      <w:rPr>
        <w:rFonts w:ascii="Times New Roman" w:hAnsi="Times New Roman" w:cs="Times New Roman"/>
        <w:sz w:val="20"/>
      </w:rPr>
      <w:t xml:space="preserve">Page </w:t>
    </w:r>
    <w:r w:rsidRPr="00931A27">
      <w:rPr>
        <w:rFonts w:ascii="Times New Roman" w:hAnsi="Times New Roman" w:cs="Times New Roman"/>
        <w:sz w:val="20"/>
      </w:rPr>
      <w:fldChar w:fldCharType="begin"/>
    </w:r>
    <w:r w:rsidRPr="00931A27">
      <w:rPr>
        <w:rFonts w:ascii="Times New Roman" w:hAnsi="Times New Roman" w:cs="Times New Roman"/>
        <w:sz w:val="20"/>
      </w:rPr>
      <w:instrText xml:space="preserve"> PAGE   \* MERGEFORMAT </w:instrText>
    </w:r>
    <w:r w:rsidRPr="00931A27">
      <w:rPr>
        <w:rFonts w:ascii="Times New Roman" w:hAnsi="Times New Roman" w:cs="Times New Roman"/>
        <w:sz w:val="20"/>
      </w:rPr>
      <w:fldChar w:fldCharType="separate"/>
    </w:r>
    <w:r w:rsidR="00164E5E">
      <w:rPr>
        <w:rFonts w:ascii="Times New Roman" w:hAnsi="Times New Roman" w:cs="Times New Roman"/>
        <w:noProof/>
        <w:sz w:val="20"/>
      </w:rPr>
      <w:t>10</w:t>
    </w:r>
    <w:r w:rsidRPr="00931A27">
      <w:rPr>
        <w:rFonts w:ascii="Times New Roman" w:hAnsi="Times New Roman" w:cs="Times New Roman"/>
        <w:noProof/>
        <w:sz w:val="20"/>
      </w:rPr>
      <w:fldChar w:fldCharType="end"/>
    </w:r>
    <w:r w:rsidRPr="00931A27">
      <w:rPr>
        <w:rFonts w:ascii="Times New Roman" w:hAnsi="Times New Roman" w:cs="Times New Roman"/>
        <w:noProof/>
        <w:sz w:val="20"/>
      </w:rPr>
      <w:t xml:space="preserve"> of</w:t>
    </w:r>
    <w:r>
      <w:rPr>
        <w:rFonts w:ascii="Times New Roman" w:hAnsi="Times New Roman" w:cs="Times New Roman"/>
        <w:noProof/>
      </w:rPr>
      <w:t xml:space="preserve"> </w:t>
    </w:r>
    <w:r w:rsidRPr="00931A27">
      <w:rPr>
        <w:rFonts w:ascii="Times New Roman" w:hAnsi="Times New Roman" w:cs="Times New Roman"/>
        <w:noProof/>
        <w:sz w:val="20"/>
      </w:rPr>
      <w:fldChar w:fldCharType="begin"/>
    </w:r>
    <w:r w:rsidRPr="00931A27">
      <w:rPr>
        <w:rFonts w:ascii="Times New Roman" w:hAnsi="Times New Roman" w:cs="Times New Roman"/>
        <w:noProof/>
        <w:sz w:val="20"/>
      </w:rPr>
      <w:instrText xml:space="preserve"> NUMPAGES  \# "0" \* Arabic  \* MERGEFORMAT </w:instrText>
    </w:r>
    <w:r w:rsidRPr="00931A27">
      <w:rPr>
        <w:rFonts w:ascii="Times New Roman" w:hAnsi="Times New Roman" w:cs="Times New Roman"/>
        <w:noProof/>
        <w:sz w:val="20"/>
      </w:rPr>
      <w:fldChar w:fldCharType="separate"/>
    </w:r>
    <w:r w:rsidR="00164E5E">
      <w:rPr>
        <w:rFonts w:ascii="Times New Roman" w:hAnsi="Times New Roman" w:cs="Times New Roman"/>
        <w:noProof/>
        <w:sz w:val="20"/>
      </w:rPr>
      <w:t>14</w:t>
    </w:r>
    <w:r w:rsidRPr="00931A27">
      <w:rPr>
        <w:rFonts w:ascii="Times New Roman" w:hAnsi="Times New Roman" w:cs="Times New Roman"/>
        <w:noProof/>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5B98F0" w14:textId="77777777" w:rsidR="001F3EE4" w:rsidRDefault="001F3EE4" w:rsidP="00B62A64">
      <w:pPr>
        <w:spacing w:after="0" w:line="240" w:lineRule="auto"/>
      </w:pPr>
      <w:r>
        <w:separator/>
      </w:r>
    </w:p>
  </w:footnote>
  <w:footnote w:type="continuationSeparator" w:id="0">
    <w:p w14:paraId="465050E8" w14:textId="77777777" w:rsidR="001F3EE4" w:rsidRDefault="001F3EE4" w:rsidP="00B62A64">
      <w:pPr>
        <w:spacing w:after="0" w:line="240" w:lineRule="auto"/>
      </w:pPr>
      <w:r>
        <w:continuationSeparator/>
      </w:r>
    </w:p>
  </w:footnote>
  <w:footnote w:id="1">
    <w:p w14:paraId="71FDF6C5" w14:textId="399E9096" w:rsidR="00353A5E" w:rsidRDefault="00353A5E">
      <w:pPr>
        <w:pStyle w:val="FootnoteText"/>
      </w:pPr>
      <w:r>
        <w:rPr>
          <w:rStyle w:val="FootnoteReference"/>
        </w:rPr>
        <w:footnoteRef/>
      </w:r>
      <w:r>
        <w:t xml:space="preserve"> </w:t>
      </w:r>
      <w:r w:rsidRPr="003A290C">
        <w:rPr>
          <w:rFonts w:ascii="Times New Roman" w:hAnsi="Times New Roman" w:cs="Times New Roman"/>
        </w:rPr>
        <w:t>Iowa State University COE Governance Document, 08 March 2012.</w:t>
      </w:r>
    </w:p>
  </w:footnote>
  <w:footnote w:id="2">
    <w:p w14:paraId="2EB888F3" w14:textId="6C09BD17" w:rsidR="007A1981" w:rsidRDefault="007A1981" w:rsidP="007A1981">
      <w:pPr>
        <w:pStyle w:val="FootnoteText"/>
      </w:pPr>
      <w:r w:rsidRPr="00602E08">
        <w:rPr>
          <w:rStyle w:val="FootnoteReference"/>
        </w:rPr>
        <w:footnoteRef/>
      </w:r>
      <w:r w:rsidRPr="00602E08">
        <w:rPr>
          <w:rFonts w:ascii="Times New Roman" w:eastAsia="Times New Roman" w:hAnsi="Times New Roman" w:cs="Times New Roman"/>
        </w:rPr>
        <w:t xml:space="preserve"> C. Wegener, “Liberal Education and the Modern University”, 1978 citing D. Gilman, Launching of a University and Other Papers, New York:  Dodd Mead &amp; </w:t>
      </w:r>
      <w:r w:rsidR="00735CFD">
        <w:rPr>
          <w:rFonts w:ascii="Times New Roman" w:eastAsia="Times New Roman" w:hAnsi="Times New Roman" w:cs="Times New Roman"/>
        </w:rPr>
        <w:t>C</w:t>
      </w:r>
      <w:r w:rsidRPr="00602E08">
        <w:rPr>
          <w:rFonts w:ascii="Times New Roman" w:eastAsia="Times New Roman" w:hAnsi="Times New Roman" w:cs="Times New Roman"/>
        </w:rPr>
        <w:t>o., 1906.</w:t>
      </w:r>
    </w:p>
  </w:footnote>
  <w:footnote w:id="3">
    <w:p w14:paraId="786AAAD7" w14:textId="74D7147D" w:rsidR="007A1981" w:rsidRPr="003A290C" w:rsidRDefault="007A1981" w:rsidP="007A1981">
      <w:pPr>
        <w:pStyle w:val="FootnoteText"/>
        <w:rPr>
          <w:rFonts w:ascii="Times New Roman" w:hAnsi="Times New Roman" w:cs="Times New Roman"/>
        </w:rPr>
      </w:pPr>
      <w:r w:rsidRPr="003A290C">
        <w:rPr>
          <w:rStyle w:val="FootnoteReference"/>
          <w:rFonts w:ascii="Times New Roman" w:hAnsi="Times New Roman" w:cs="Times New Roman"/>
        </w:rPr>
        <w:footnoteRef/>
      </w:r>
      <w:r w:rsidRPr="003A290C">
        <w:rPr>
          <w:rFonts w:ascii="Times New Roman" w:hAnsi="Times New Roman" w:cs="Times New Roman"/>
        </w:rPr>
        <w:t xml:space="preserve"> Boyer, </w:t>
      </w:r>
      <w:r w:rsidR="00353A5E">
        <w:rPr>
          <w:rFonts w:ascii="Times New Roman" w:hAnsi="Times New Roman" w:cs="Times New Roman"/>
        </w:rPr>
        <w:t xml:space="preserve">E.L., </w:t>
      </w:r>
      <w:r w:rsidRPr="003A290C">
        <w:rPr>
          <w:rFonts w:ascii="Times New Roman" w:hAnsi="Times New Roman" w:cs="Times New Roman"/>
        </w:rPr>
        <w:t>Scholarship Reconsidered</w:t>
      </w:r>
      <w:r w:rsidR="00735CFD">
        <w:rPr>
          <w:rFonts w:ascii="Times New Roman" w:hAnsi="Times New Roman" w:cs="Times New Roman"/>
        </w:rPr>
        <w:t xml:space="preserve"> –Priorities of the Professoriate</w:t>
      </w:r>
      <w:r w:rsidRPr="003A290C">
        <w:rPr>
          <w:rFonts w:ascii="Times New Roman" w:hAnsi="Times New Roman" w:cs="Times New Roman"/>
        </w:rPr>
        <w:t>, Carnegie Foundation for the Advancement of Teaching, 1990.</w:t>
      </w:r>
    </w:p>
  </w:footnote>
  <w:footnote w:id="4">
    <w:p w14:paraId="3CE6092A" w14:textId="5E94C51A" w:rsidR="00E45A8B" w:rsidRDefault="00E45A8B">
      <w:pPr>
        <w:pStyle w:val="FootnoteText"/>
      </w:pPr>
      <w:r>
        <w:rPr>
          <w:rStyle w:val="FootnoteReference"/>
        </w:rPr>
        <w:footnoteRef/>
      </w:r>
      <w:r>
        <w:t xml:space="preserve"> </w:t>
      </w:r>
      <w:r w:rsidRPr="00E45A8B">
        <w:t>http://www.northeastern.edu/cpsfacultycentral/wp-content/uploads/2013/03/Defining-Scholarship-with-Boyers-Four-Areas-of-Scholarship-Explored-and-the-New-Digital-Scholarship-A-Faculty-Conversation.pdf</w:t>
      </w:r>
    </w:p>
  </w:footnote>
  <w:footnote w:id="5">
    <w:p w14:paraId="5CAECB1D" w14:textId="167E9884" w:rsidR="00353A5E" w:rsidRPr="009D36E7" w:rsidRDefault="00353A5E">
      <w:pPr>
        <w:pStyle w:val="FootnoteText"/>
        <w:rPr>
          <w:rFonts w:ascii="Times New Roman" w:hAnsi="Times New Roman" w:cs="Times New Roman"/>
        </w:rPr>
      </w:pPr>
      <w:r w:rsidRPr="009D36E7">
        <w:rPr>
          <w:rStyle w:val="FootnoteReference"/>
          <w:rFonts w:ascii="Times New Roman" w:hAnsi="Times New Roman" w:cs="Times New Roman"/>
        </w:rPr>
        <w:footnoteRef/>
      </w:r>
      <w:r w:rsidRPr="009D36E7">
        <w:rPr>
          <w:rFonts w:ascii="Times New Roman" w:hAnsi="Times New Roman" w:cs="Times New Roman"/>
        </w:rPr>
        <w:t xml:space="preserve"> Glassick, C.E., Huber, M.T., and Mae</w:t>
      </w:r>
      <w:r w:rsidR="00735CFD" w:rsidRPr="009D36E7">
        <w:rPr>
          <w:rFonts w:ascii="Times New Roman" w:hAnsi="Times New Roman" w:cs="Times New Roman"/>
        </w:rPr>
        <w:t>roff, G.I., Scholarship Assesse</w:t>
      </w:r>
      <w:r w:rsidR="00735CFD">
        <w:rPr>
          <w:rFonts w:ascii="Times New Roman" w:hAnsi="Times New Roman" w:cs="Times New Roman"/>
        </w:rPr>
        <w:t>d</w:t>
      </w:r>
      <w:r w:rsidR="00735CFD" w:rsidRPr="009D36E7">
        <w:rPr>
          <w:rFonts w:ascii="Times New Roman" w:hAnsi="Times New Roman" w:cs="Times New Roman"/>
        </w:rPr>
        <w:t>- Evaluation of the Professoriate, Carnegie Foundation for the Advancement of Teaching, 1997.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1186F"/>
    <w:multiLevelType w:val="hybridMultilevel"/>
    <w:tmpl w:val="1E9C952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680C5D"/>
    <w:multiLevelType w:val="hybridMultilevel"/>
    <w:tmpl w:val="F1A876B6"/>
    <w:lvl w:ilvl="0" w:tplc="959A992E">
      <w:numFmt w:val="bullet"/>
      <w:lvlText w:val="-"/>
      <w:lvlJc w:val="left"/>
      <w:pPr>
        <w:ind w:left="1890" w:hanging="360"/>
      </w:pPr>
      <w:rPr>
        <w:rFonts w:ascii="Calibri" w:eastAsiaTheme="minorHAnsi" w:hAnsi="Calibri" w:cs="Calibri"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2">
    <w:nsid w:val="0A480D52"/>
    <w:multiLevelType w:val="hybridMultilevel"/>
    <w:tmpl w:val="493272E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BE16744"/>
    <w:multiLevelType w:val="hybridMultilevel"/>
    <w:tmpl w:val="1B3AEDD2"/>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EF50698"/>
    <w:multiLevelType w:val="hybridMultilevel"/>
    <w:tmpl w:val="4986EB5A"/>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1211463C"/>
    <w:multiLevelType w:val="hybridMultilevel"/>
    <w:tmpl w:val="44AA9B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nsid w:val="1A590ECE"/>
    <w:multiLevelType w:val="hybridMultilevel"/>
    <w:tmpl w:val="5560C62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24EE75AC"/>
    <w:multiLevelType w:val="hybridMultilevel"/>
    <w:tmpl w:val="B6A0A68E"/>
    <w:lvl w:ilvl="0" w:tplc="3E6AF90C">
      <w:start w:val="1"/>
      <w:numFmt w:val="decimal"/>
      <w:lvlText w:val="%1."/>
      <w:lvlJc w:val="left"/>
      <w:pPr>
        <w:tabs>
          <w:tab w:val="num" w:pos="1620"/>
        </w:tabs>
        <w:ind w:left="1620" w:hanging="480"/>
      </w:pPr>
      <w:rPr>
        <w:rFonts w:ascii="Times New Roman" w:eastAsia="Times New Roman" w:hAnsi="Times New Roman" w:cs="Times New Roman"/>
      </w:rPr>
    </w:lvl>
    <w:lvl w:ilvl="1" w:tplc="04090019" w:tentative="1">
      <w:start w:val="1"/>
      <w:numFmt w:val="lowerLetter"/>
      <w:lvlText w:val="%2."/>
      <w:lvlJc w:val="left"/>
      <w:pPr>
        <w:tabs>
          <w:tab w:val="num" w:pos="2220"/>
        </w:tabs>
        <w:ind w:left="2220" w:hanging="360"/>
      </w:pPr>
    </w:lvl>
    <w:lvl w:ilvl="2" w:tplc="0409001B" w:tentative="1">
      <w:start w:val="1"/>
      <w:numFmt w:val="lowerRoman"/>
      <w:lvlText w:val="%3."/>
      <w:lvlJc w:val="right"/>
      <w:pPr>
        <w:tabs>
          <w:tab w:val="num" w:pos="2940"/>
        </w:tabs>
        <w:ind w:left="2940" w:hanging="180"/>
      </w:pPr>
    </w:lvl>
    <w:lvl w:ilvl="3" w:tplc="0409000F" w:tentative="1">
      <w:start w:val="1"/>
      <w:numFmt w:val="decimal"/>
      <w:lvlText w:val="%4."/>
      <w:lvlJc w:val="left"/>
      <w:pPr>
        <w:tabs>
          <w:tab w:val="num" w:pos="3660"/>
        </w:tabs>
        <w:ind w:left="3660" w:hanging="360"/>
      </w:pPr>
    </w:lvl>
    <w:lvl w:ilvl="4" w:tplc="04090019" w:tentative="1">
      <w:start w:val="1"/>
      <w:numFmt w:val="lowerLetter"/>
      <w:lvlText w:val="%5."/>
      <w:lvlJc w:val="left"/>
      <w:pPr>
        <w:tabs>
          <w:tab w:val="num" w:pos="4380"/>
        </w:tabs>
        <w:ind w:left="4380" w:hanging="360"/>
      </w:pPr>
    </w:lvl>
    <w:lvl w:ilvl="5" w:tplc="0409001B" w:tentative="1">
      <w:start w:val="1"/>
      <w:numFmt w:val="lowerRoman"/>
      <w:lvlText w:val="%6."/>
      <w:lvlJc w:val="right"/>
      <w:pPr>
        <w:tabs>
          <w:tab w:val="num" w:pos="5100"/>
        </w:tabs>
        <w:ind w:left="5100" w:hanging="180"/>
      </w:pPr>
    </w:lvl>
    <w:lvl w:ilvl="6" w:tplc="0409000F" w:tentative="1">
      <w:start w:val="1"/>
      <w:numFmt w:val="decimal"/>
      <w:lvlText w:val="%7."/>
      <w:lvlJc w:val="left"/>
      <w:pPr>
        <w:tabs>
          <w:tab w:val="num" w:pos="5820"/>
        </w:tabs>
        <w:ind w:left="5820" w:hanging="360"/>
      </w:pPr>
    </w:lvl>
    <w:lvl w:ilvl="7" w:tplc="04090019" w:tentative="1">
      <w:start w:val="1"/>
      <w:numFmt w:val="lowerLetter"/>
      <w:lvlText w:val="%8."/>
      <w:lvlJc w:val="left"/>
      <w:pPr>
        <w:tabs>
          <w:tab w:val="num" w:pos="6540"/>
        </w:tabs>
        <w:ind w:left="6540" w:hanging="360"/>
      </w:pPr>
    </w:lvl>
    <w:lvl w:ilvl="8" w:tplc="0409001B" w:tentative="1">
      <w:start w:val="1"/>
      <w:numFmt w:val="lowerRoman"/>
      <w:lvlText w:val="%9."/>
      <w:lvlJc w:val="right"/>
      <w:pPr>
        <w:tabs>
          <w:tab w:val="num" w:pos="7260"/>
        </w:tabs>
        <w:ind w:left="7260" w:hanging="180"/>
      </w:pPr>
    </w:lvl>
  </w:abstractNum>
  <w:abstractNum w:abstractNumId="8">
    <w:nsid w:val="27907653"/>
    <w:multiLevelType w:val="hybridMultilevel"/>
    <w:tmpl w:val="9D6247FE"/>
    <w:lvl w:ilvl="0" w:tplc="B9D835EC">
      <w:start w:val="1"/>
      <w:numFmt w:val="decimal"/>
      <w:lvlText w:val="%1."/>
      <w:lvlJc w:val="left"/>
      <w:pPr>
        <w:tabs>
          <w:tab w:val="num" w:pos="1080"/>
        </w:tabs>
        <w:ind w:left="1080" w:hanging="360"/>
      </w:pPr>
      <w:rPr>
        <w:rFonts w:ascii="Times New Roman" w:eastAsia="Times New Roman" w:hAnsi="Times New Roman" w:cs="Times New Roman"/>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nsid w:val="2F31289B"/>
    <w:multiLevelType w:val="hybridMultilevel"/>
    <w:tmpl w:val="E7B24DE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2FEB170D"/>
    <w:multiLevelType w:val="hybridMultilevel"/>
    <w:tmpl w:val="0276BB1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308223E5"/>
    <w:multiLevelType w:val="hybridMultilevel"/>
    <w:tmpl w:val="604CD2B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338B2647"/>
    <w:multiLevelType w:val="hybridMultilevel"/>
    <w:tmpl w:val="62829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48C0C4A"/>
    <w:multiLevelType w:val="hybridMultilevel"/>
    <w:tmpl w:val="3B3021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57A3A56"/>
    <w:multiLevelType w:val="hybridMultilevel"/>
    <w:tmpl w:val="511CFB9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39313B2F"/>
    <w:multiLevelType w:val="hybridMultilevel"/>
    <w:tmpl w:val="56CAEC1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3DEA6DFB"/>
    <w:multiLevelType w:val="hybridMultilevel"/>
    <w:tmpl w:val="2674A7C4"/>
    <w:lvl w:ilvl="0" w:tplc="B9D835E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nsid w:val="3FA2771D"/>
    <w:multiLevelType w:val="hybridMultilevel"/>
    <w:tmpl w:val="EC24BD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FF00EC5"/>
    <w:multiLevelType w:val="hybridMultilevel"/>
    <w:tmpl w:val="7F86C1DC"/>
    <w:lvl w:ilvl="0" w:tplc="0409000F">
      <w:start w:val="1"/>
      <w:numFmt w:val="decimal"/>
      <w:lvlText w:val="%1."/>
      <w:lvlJc w:val="left"/>
      <w:pPr>
        <w:ind w:left="-360" w:hanging="360"/>
      </w:pPr>
      <w:rPr>
        <w:rFonts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19">
    <w:nsid w:val="429B70CB"/>
    <w:multiLevelType w:val="hybridMultilevel"/>
    <w:tmpl w:val="E5660FF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44344653"/>
    <w:multiLevelType w:val="hybridMultilevel"/>
    <w:tmpl w:val="601EB29C"/>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45355174"/>
    <w:multiLevelType w:val="hybridMultilevel"/>
    <w:tmpl w:val="3F306BB2"/>
    <w:lvl w:ilvl="0" w:tplc="2402AC34">
      <w:start w:val="3"/>
      <w:numFmt w:val="decimal"/>
      <w:lvlText w:val="%1."/>
      <w:lvlJc w:val="left"/>
      <w:pPr>
        <w:tabs>
          <w:tab w:val="num" w:pos="1440"/>
        </w:tabs>
        <w:ind w:left="1440" w:hanging="360"/>
      </w:pPr>
      <w:rPr>
        <w:rFonts w:hint="default"/>
        <w:strike w:val="0"/>
        <w:color w:val="auto"/>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2">
    <w:nsid w:val="45465A24"/>
    <w:multiLevelType w:val="hybridMultilevel"/>
    <w:tmpl w:val="3CBC84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6F44A0A"/>
    <w:multiLevelType w:val="hybridMultilevel"/>
    <w:tmpl w:val="551EE098"/>
    <w:lvl w:ilvl="0" w:tplc="572CA9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47137465"/>
    <w:multiLevelType w:val="hybridMultilevel"/>
    <w:tmpl w:val="3E64E4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7287B9E"/>
    <w:multiLevelType w:val="hybridMultilevel"/>
    <w:tmpl w:val="2F427ADA"/>
    <w:lvl w:ilvl="0" w:tplc="02220CA4">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480D5523"/>
    <w:multiLevelType w:val="hybridMultilevel"/>
    <w:tmpl w:val="AC048E5A"/>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5046409A"/>
    <w:multiLevelType w:val="hybridMultilevel"/>
    <w:tmpl w:val="2C7C0684"/>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52072E93"/>
    <w:multiLevelType w:val="hybridMultilevel"/>
    <w:tmpl w:val="F0046380"/>
    <w:lvl w:ilvl="0" w:tplc="ACB88878">
      <w:start w:val="1"/>
      <w:numFmt w:val="decimal"/>
      <w:lvlText w:val="%1."/>
      <w:lvlJc w:val="left"/>
      <w:pPr>
        <w:ind w:left="1440" w:hanging="360"/>
      </w:pPr>
      <w:rPr>
        <w:rFonts w:ascii="Times New Roman" w:eastAsia="Calibri" w:hAnsi="Times New Roman"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5916758E"/>
    <w:multiLevelType w:val="hybridMultilevel"/>
    <w:tmpl w:val="1866771E"/>
    <w:lvl w:ilvl="0" w:tplc="04090001">
      <w:start w:val="1"/>
      <w:numFmt w:val="bullet"/>
      <w:lvlText w:val=""/>
      <w:lvlJc w:val="left"/>
      <w:pPr>
        <w:ind w:left="1440" w:hanging="72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59D21A1F"/>
    <w:multiLevelType w:val="hybridMultilevel"/>
    <w:tmpl w:val="8B26C00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5A605B7D"/>
    <w:multiLevelType w:val="hybridMultilevel"/>
    <w:tmpl w:val="0FAC97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5ACD3CF7"/>
    <w:multiLevelType w:val="hybridMultilevel"/>
    <w:tmpl w:val="6A54991E"/>
    <w:lvl w:ilvl="0" w:tplc="9B64B6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5BF34B19"/>
    <w:multiLevelType w:val="hybridMultilevel"/>
    <w:tmpl w:val="6896C246"/>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4">
    <w:nsid w:val="5DA850BF"/>
    <w:multiLevelType w:val="hybridMultilevel"/>
    <w:tmpl w:val="ED522980"/>
    <w:lvl w:ilvl="0" w:tplc="13B8FB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624B1EF2"/>
    <w:multiLevelType w:val="hybridMultilevel"/>
    <w:tmpl w:val="4D2C2562"/>
    <w:lvl w:ilvl="0" w:tplc="224E64C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6">
    <w:nsid w:val="62A75A9F"/>
    <w:multiLevelType w:val="hybridMultilevel"/>
    <w:tmpl w:val="C2FA7206"/>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nsid w:val="68B6633C"/>
    <w:multiLevelType w:val="hybridMultilevel"/>
    <w:tmpl w:val="83C6DBC0"/>
    <w:lvl w:ilvl="0" w:tplc="BE4E4C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6B531D6B"/>
    <w:multiLevelType w:val="hybridMultilevel"/>
    <w:tmpl w:val="A42EFEB6"/>
    <w:lvl w:ilvl="0" w:tplc="04090005">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nsid w:val="6DEC4FBD"/>
    <w:multiLevelType w:val="hybridMultilevel"/>
    <w:tmpl w:val="8C1A24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nsid w:val="6E0762FE"/>
    <w:multiLevelType w:val="hybridMultilevel"/>
    <w:tmpl w:val="22D4A8AA"/>
    <w:lvl w:ilvl="0" w:tplc="21FAD4A0">
      <w:start w:val="1"/>
      <w:numFmt w:val="lowerLetter"/>
      <w:lvlText w:val="%1."/>
      <w:lvlJc w:val="left"/>
      <w:pPr>
        <w:ind w:left="63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EE91E08"/>
    <w:multiLevelType w:val="hybridMultilevel"/>
    <w:tmpl w:val="568A449A"/>
    <w:lvl w:ilvl="0" w:tplc="51268BC2">
      <w:start w:val="1"/>
      <w:numFmt w:val="decimal"/>
      <w:lvlText w:val="%1."/>
      <w:lvlJc w:val="left"/>
      <w:pPr>
        <w:tabs>
          <w:tab w:val="num" w:pos="1440"/>
        </w:tabs>
        <w:ind w:left="1440" w:hanging="360"/>
      </w:pPr>
      <w:rPr>
        <w:strike w:val="0"/>
        <w:color w:val="auto"/>
      </w:r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48C05C04">
      <w:start w:val="2"/>
      <w:numFmt w:val="decimal"/>
      <w:lvlText w:val="%4"/>
      <w:lvlJc w:val="left"/>
      <w:pPr>
        <w:tabs>
          <w:tab w:val="num" w:pos="3600"/>
        </w:tabs>
        <w:ind w:left="3600" w:hanging="360"/>
      </w:pPr>
      <w:rPr>
        <w:rFonts w:hint="default"/>
      </w:r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2">
    <w:nsid w:val="709C6B82"/>
    <w:multiLevelType w:val="hybridMultilevel"/>
    <w:tmpl w:val="4D6693E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nsid w:val="756D2271"/>
    <w:multiLevelType w:val="hybridMultilevel"/>
    <w:tmpl w:val="FDCAE12C"/>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nsid w:val="791148C5"/>
    <w:multiLevelType w:val="hybridMultilevel"/>
    <w:tmpl w:val="E84AEBAE"/>
    <w:lvl w:ilvl="0" w:tplc="04090005">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nsid w:val="7A864AF9"/>
    <w:multiLevelType w:val="hybridMultilevel"/>
    <w:tmpl w:val="EC5E8E2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7ED32F25"/>
    <w:multiLevelType w:val="hybridMultilevel"/>
    <w:tmpl w:val="CBD8D23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41"/>
  </w:num>
  <w:num w:numId="2">
    <w:abstractNumId w:val="3"/>
  </w:num>
  <w:num w:numId="3">
    <w:abstractNumId w:val="5"/>
  </w:num>
  <w:num w:numId="4">
    <w:abstractNumId w:val="7"/>
  </w:num>
  <w:num w:numId="5">
    <w:abstractNumId w:val="21"/>
  </w:num>
  <w:num w:numId="6">
    <w:abstractNumId w:val="8"/>
  </w:num>
  <w:num w:numId="7">
    <w:abstractNumId w:val="16"/>
  </w:num>
  <w:num w:numId="8">
    <w:abstractNumId w:val="28"/>
  </w:num>
  <w:num w:numId="9">
    <w:abstractNumId w:val="46"/>
  </w:num>
  <w:num w:numId="10">
    <w:abstractNumId w:val="1"/>
  </w:num>
  <w:num w:numId="11">
    <w:abstractNumId w:val="17"/>
  </w:num>
  <w:num w:numId="12">
    <w:abstractNumId w:val="23"/>
  </w:num>
  <w:num w:numId="13">
    <w:abstractNumId w:val="18"/>
  </w:num>
  <w:num w:numId="14">
    <w:abstractNumId w:val="13"/>
  </w:num>
  <w:num w:numId="15">
    <w:abstractNumId w:val="2"/>
  </w:num>
  <w:num w:numId="16">
    <w:abstractNumId w:val="30"/>
  </w:num>
  <w:num w:numId="17">
    <w:abstractNumId w:val="33"/>
  </w:num>
  <w:num w:numId="18">
    <w:abstractNumId w:val="15"/>
  </w:num>
  <w:num w:numId="19">
    <w:abstractNumId w:val="39"/>
  </w:num>
  <w:num w:numId="20">
    <w:abstractNumId w:val="25"/>
  </w:num>
  <w:num w:numId="21">
    <w:abstractNumId w:val="12"/>
  </w:num>
  <w:num w:numId="22">
    <w:abstractNumId w:val="35"/>
  </w:num>
  <w:num w:numId="23">
    <w:abstractNumId w:val="40"/>
  </w:num>
  <w:num w:numId="24">
    <w:abstractNumId w:val="22"/>
  </w:num>
  <w:num w:numId="25">
    <w:abstractNumId w:val="6"/>
  </w:num>
  <w:num w:numId="26">
    <w:abstractNumId w:val="37"/>
  </w:num>
  <w:num w:numId="27">
    <w:abstractNumId w:val="32"/>
  </w:num>
  <w:num w:numId="28">
    <w:abstractNumId w:val="10"/>
  </w:num>
  <w:num w:numId="29">
    <w:abstractNumId w:val="34"/>
  </w:num>
  <w:num w:numId="30">
    <w:abstractNumId w:val="24"/>
  </w:num>
  <w:num w:numId="31">
    <w:abstractNumId w:val="42"/>
  </w:num>
  <w:num w:numId="32">
    <w:abstractNumId w:val="26"/>
  </w:num>
  <w:num w:numId="33">
    <w:abstractNumId w:val="27"/>
  </w:num>
  <w:num w:numId="34">
    <w:abstractNumId w:val="4"/>
  </w:num>
  <w:num w:numId="35">
    <w:abstractNumId w:val="20"/>
  </w:num>
  <w:num w:numId="36">
    <w:abstractNumId w:val="19"/>
  </w:num>
  <w:num w:numId="37">
    <w:abstractNumId w:val="29"/>
  </w:num>
  <w:num w:numId="38">
    <w:abstractNumId w:val="9"/>
  </w:num>
  <w:num w:numId="39">
    <w:abstractNumId w:val="0"/>
  </w:num>
  <w:num w:numId="40">
    <w:abstractNumId w:val="45"/>
  </w:num>
  <w:num w:numId="41">
    <w:abstractNumId w:val="14"/>
  </w:num>
  <w:num w:numId="42">
    <w:abstractNumId w:val="31"/>
  </w:num>
  <w:num w:numId="43">
    <w:abstractNumId w:val="43"/>
  </w:num>
  <w:num w:numId="44">
    <w:abstractNumId w:val="11"/>
  </w:num>
  <w:num w:numId="45">
    <w:abstractNumId w:val="44"/>
  </w:num>
  <w:num w:numId="46">
    <w:abstractNumId w:val="38"/>
  </w:num>
  <w:num w:numId="47">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removePersonalInformation/>
  <w:removeDateAndTime/>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2A64"/>
    <w:rsid w:val="0000034A"/>
    <w:rsid w:val="000070DA"/>
    <w:rsid w:val="000218F4"/>
    <w:rsid w:val="00026F3C"/>
    <w:rsid w:val="000309B0"/>
    <w:rsid w:val="00060043"/>
    <w:rsid w:val="00067ED8"/>
    <w:rsid w:val="00085147"/>
    <w:rsid w:val="000B0B15"/>
    <w:rsid w:val="000B2117"/>
    <w:rsid w:val="000D580C"/>
    <w:rsid w:val="000E5947"/>
    <w:rsid w:val="000F1FB2"/>
    <w:rsid w:val="00103F47"/>
    <w:rsid w:val="00120427"/>
    <w:rsid w:val="001338B9"/>
    <w:rsid w:val="00153275"/>
    <w:rsid w:val="00164E5E"/>
    <w:rsid w:val="0019025A"/>
    <w:rsid w:val="001A0327"/>
    <w:rsid w:val="001A3CE9"/>
    <w:rsid w:val="001B2FE5"/>
    <w:rsid w:val="001C0978"/>
    <w:rsid w:val="001C4362"/>
    <w:rsid w:val="001E2412"/>
    <w:rsid w:val="001F0F52"/>
    <w:rsid w:val="001F3EE4"/>
    <w:rsid w:val="001F5203"/>
    <w:rsid w:val="002006F0"/>
    <w:rsid w:val="0020169F"/>
    <w:rsid w:val="00205F89"/>
    <w:rsid w:val="002148EC"/>
    <w:rsid w:val="00222B95"/>
    <w:rsid w:val="00224AD2"/>
    <w:rsid w:val="002469A7"/>
    <w:rsid w:val="00264FB0"/>
    <w:rsid w:val="0026591C"/>
    <w:rsid w:val="00287FB3"/>
    <w:rsid w:val="002A6025"/>
    <w:rsid w:val="002D386D"/>
    <w:rsid w:val="002F0941"/>
    <w:rsid w:val="002F3F64"/>
    <w:rsid w:val="003038D9"/>
    <w:rsid w:val="00304B32"/>
    <w:rsid w:val="00310F3F"/>
    <w:rsid w:val="00330280"/>
    <w:rsid w:val="003374C4"/>
    <w:rsid w:val="00337632"/>
    <w:rsid w:val="0034381A"/>
    <w:rsid w:val="00353A5E"/>
    <w:rsid w:val="00357BE9"/>
    <w:rsid w:val="00364403"/>
    <w:rsid w:val="00365F97"/>
    <w:rsid w:val="00373C89"/>
    <w:rsid w:val="00387FF0"/>
    <w:rsid w:val="003A3460"/>
    <w:rsid w:val="003B2C3C"/>
    <w:rsid w:val="003D5985"/>
    <w:rsid w:val="003E7D85"/>
    <w:rsid w:val="003F31EC"/>
    <w:rsid w:val="00433095"/>
    <w:rsid w:val="0045015D"/>
    <w:rsid w:val="00460ABF"/>
    <w:rsid w:val="00487B51"/>
    <w:rsid w:val="004A18C6"/>
    <w:rsid w:val="004B0BD4"/>
    <w:rsid w:val="004C0A5B"/>
    <w:rsid w:val="004C21F1"/>
    <w:rsid w:val="004D7F67"/>
    <w:rsid w:val="004F0D88"/>
    <w:rsid w:val="005137D4"/>
    <w:rsid w:val="00524456"/>
    <w:rsid w:val="00537E2D"/>
    <w:rsid w:val="00541F37"/>
    <w:rsid w:val="00546BDD"/>
    <w:rsid w:val="005545E4"/>
    <w:rsid w:val="00557F2E"/>
    <w:rsid w:val="00563F3E"/>
    <w:rsid w:val="00565248"/>
    <w:rsid w:val="005815BE"/>
    <w:rsid w:val="005908DA"/>
    <w:rsid w:val="005C034E"/>
    <w:rsid w:val="005C152A"/>
    <w:rsid w:val="005C250B"/>
    <w:rsid w:val="005C6641"/>
    <w:rsid w:val="0060204C"/>
    <w:rsid w:val="006069C8"/>
    <w:rsid w:val="00614B77"/>
    <w:rsid w:val="0063238B"/>
    <w:rsid w:val="00652C5F"/>
    <w:rsid w:val="006B3FD9"/>
    <w:rsid w:val="006C6F42"/>
    <w:rsid w:val="006D0B4E"/>
    <w:rsid w:val="006D2D17"/>
    <w:rsid w:val="007021B0"/>
    <w:rsid w:val="00702753"/>
    <w:rsid w:val="007210D7"/>
    <w:rsid w:val="00735CFD"/>
    <w:rsid w:val="007371CB"/>
    <w:rsid w:val="00742430"/>
    <w:rsid w:val="007461B5"/>
    <w:rsid w:val="007504CB"/>
    <w:rsid w:val="007853DF"/>
    <w:rsid w:val="007A1981"/>
    <w:rsid w:val="007D4B5A"/>
    <w:rsid w:val="007D55E2"/>
    <w:rsid w:val="00812A20"/>
    <w:rsid w:val="00814280"/>
    <w:rsid w:val="00831095"/>
    <w:rsid w:val="00847E52"/>
    <w:rsid w:val="00885E2C"/>
    <w:rsid w:val="008A124E"/>
    <w:rsid w:val="008C2352"/>
    <w:rsid w:val="008E3145"/>
    <w:rsid w:val="008E753A"/>
    <w:rsid w:val="00923931"/>
    <w:rsid w:val="00931A27"/>
    <w:rsid w:val="00934FE5"/>
    <w:rsid w:val="009715FD"/>
    <w:rsid w:val="009A0BB5"/>
    <w:rsid w:val="009B52EA"/>
    <w:rsid w:val="009B64C2"/>
    <w:rsid w:val="009B78B0"/>
    <w:rsid w:val="009D36E7"/>
    <w:rsid w:val="009D61A4"/>
    <w:rsid w:val="00A13A8A"/>
    <w:rsid w:val="00A249A1"/>
    <w:rsid w:val="00A4351F"/>
    <w:rsid w:val="00A50486"/>
    <w:rsid w:val="00A54525"/>
    <w:rsid w:val="00A96202"/>
    <w:rsid w:val="00AA14AC"/>
    <w:rsid w:val="00AB0B37"/>
    <w:rsid w:val="00AB0F5D"/>
    <w:rsid w:val="00AB1A19"/>
    <w:rsid w:val="00AC1FC6"/>
    <w:rsid w:val="00AF0329"/>
    <w:rsid w:val="00AF4729"/>
    <w:rsid w:val="00B013FF"/>
    <w:rsid w:val="00B10F57"/>
    <w:rsid w:val="00B23CC9"/>
    <w:rsid w:val="00B26343"/>
    <w:rsid w:val="00B62A64"/>
    <w:rsid w:val="00B62C5F"/>
    <w:rsid w:val="00B64259"/>
    <w:rsid w:val="00B90629"/>
    <w:rsid w:val="00BA39BF"/>
    <w:rsid w:val="00BB43AD"/>
    <w:rsid w:val="00BD7CED"/>
    <w:rsid w:val="00BF3014"/>
    <w:rsid w:val="00C120C1"/>
    <w:rsid w:val="00C16848"/>
    <w:rsid w:val="00C332D2"/>
    <w:rsid w:val="00C43432"/>
    <w:rsid w:val="00C434D7"/>
    <w:rsid w:val="00C549F7"/>
    <w:rsid w:val="00C73E66"/>
    <w:rsid w:val="00CB2F9A"/>
    <w:rsid w:val="00CE0147"/>
    <w:rsid w:val="00CE21C9"/>
    <w:rsid w:val="00D20185"/>
    <w:rsid w:val="00D26C7B"/>
    <w:rsid w:val="00D31DDA"/>
    <w:rsid w:val="00D54D52"/>
    <w:rsid w:val="00D62E4E"/>
    <w:rsid w:val="00D8753C"/>
    <w:rsid w:val="00DA5D2C"/>
    <w:rsid w:val="00DB1566"/>
    <w:rsid w:val="00DC3A44"/>
    <w:rsid w:val="00DD0EEC"/>
    <w:rsid w:val="00DD2D83"/>
    <w:rsid w:val="00E10147"/>
    <w:rsid w:val="00E12672"/>
    <w:rsid w:val="00E16117"/>
    <w:rsid w:val="00E36935"/>
    <w:rsid w:val="00E45A8B"/>
    <w:rsid w:val="00E472E1"/>
    <w:rsid w:val="00E6434D"/>
    <w:rsid w:val="00E86A1D"/>
    <w:rsid w:val="00EB2758"/>
    <w:rsid w:val="00EE22E1"/>
    <w:rsid w:val="00EE29CE"/>
    <w:rsid w:val="00EE459E"/>
    <w:rsid w:val="00EF1BB7"/>
    <w:rsid w:val="00EF3C44"/>
    <w:rsid w:val="00F22A70"/>
    <w:rsid w:val="00F269C4"/>
    <w:rsid w:val="00F26A80"/>
    <w:rsid w:val="00F422BB"/>
    <w:rsid w:val="00F50D1A"/>
    <w:rsid w:val="00F520B5"/>
    <w:rsid w:val="00F63024"/>
    <w:rsid w:val="00F63E5F"/>
    <w:rsid w:val="00F73759"/>
    <w:rsid w:val="00F878E0"/>
    <w:rsid w:val="00F929E9"/>
    <w:rsid w:val="00FB524F"/>
    <w:rsid w:val="00FD7CA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EC4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2A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2A64"/>
  </w:style>
  <w:style w:type="paragraph" w:styleId="Footer">
    <w:name w:val="footer"/>
    <w:basedOn w:val="Normal"/>
    <w:link w:val="FooterChar"/>
    <w:uiPriority w:val="99"/>
    <w:unhideWhenUsed/>
    <w:rsid w:val="00B62A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2A64"/>
  </w:style>
  <w:style w:type="character" w:styleId="CommentReference">
    <w:name w:val="annotation reference"/>
    <w:basedOn w:val="DefaultParagraphFont"/>
    <w:uiPriority w:val="99"/>
    <w:semiHidden/>
    <w:unhideWhenUsed/>
    <w:rsid w:val="00B62A64"/>
    <w:rPr>
      <w:sz w:val="16"/>
      <w:szCs w:val="16"/>
    </w:rPr>
  </w:style>
  <w:style w:type="paragraph" w:styleId="CommentText">
    <w:name w:val="annotation text"/>
    <w:basedOn w:val="Normal"/>
    <w:link w:val="CommentTextChar"/>
    <w:uiPriority w:val="99"/>
    <w:unhideWhenUsed/>
    <w:rsid w:val="00B62A64"/>
    <w:pPr>
      <w:spacing w:line="240" w:lineRule="auto"/>
    </w:pPr>
    <w:rPr>
      <w:sz w:val="20"/>
      <w:szCs w:val="20"/>
    </w:rPr>
  </w:style>
  <w:style w:type="character" w:customStyle="1" w:styleId="CommentTextChar">
    <w:name w:val="Comment Text Char"/>
    <w:basedOn w:val="DefaultParagraphFont"/>
    <w:link w:val="CommentText"/>
    <w:uiPriority w:val="99"/>
    <w:rsid w:val="00B62A64"/>
    <w:rPr>
      <w:sz w:val="20"/>
      <w:szCs w:val="20"/>
    </w:rPr>
  </w:style>
  <w:style w:type="paragraph" w:styleId="CommentSubject">
    <w:name w:val="annotation subject"/>
    <w:basedOn w:val="CommentText"/>
    <w:next w:val="CommentText"/>
    <w:link w:val="CommentSubjectChar"/>
    <w:uiPriority w:val="99"/>
    <w:semiHidden/>
    <w:unhideWhenUsed/>
    <w:rsid w:val="00B62A64"/>
    <w:rPr>
      <w:b/>
      <w:bCs/>
    </w:rPr>
  </w:style>
  <w:style w:type="character" w:customStyle="1" w:styleId="CommentSubjectChar">
    <w:name w:val="Comment Subject Char"/>
    <w:basedOn w:val="CommentTextChar"/>
    <w:link w:val="CommentSubject"/>
    <w:uiPriority w:val="99"/>
    <w:semiHidden/>
    <w:rsid w:val="00B62A64"/>
    <w:rPr>
      <w:b/>
      <w:bCs/>
      <w:sz w:val="20"/>
      <w:szCs w:val="20"/>
    </w:rPr>
  </w:style>
  <w:style w:type="paragraph" w:styleId="BalloonText">
    <w:name w:val="Balloon Text"/>
    <w:basedOn w:val="Normal"/>
    <w:link w:val="BalloonTextChar"/>
    <w:uiPriority w:val="99"/>
    <w:semiHidden/>
    <w:unhideWhenUsed/>
    <w:rsid w:val="00B62A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2A64"/>
    <w:rPr>
      <w:rFonts w:ascii="Tahoma" w:hAnsi="Tahoma" w:cs="Tahoma"/>
      <w:sz w:val="16"/>
      <w:szCs w:val="16"/>
    </w:rPr>
  </w:style>
  <w:style w:type="character" w:customStyle="1" w:styleId="apple-style-span">
    <w:name w:val="apple-style-span"/>
    <w:basedOn w:val="DefaultParagraphFont"/>
    <w:rsid w:val="00AA14AC"/>
  </w:style>
  <w:style w:type="paragraph" w:styleId="ListParagraph">
    <w:name w:val="List Paragraph"/>
    <w:basedOn w:val="Normal"/>
    <w:uiPriority w:val="34"/>
    <w:qFormat/>
    <w:rsid w:val="00AC1FC6"/>
    <w:pPr>
      <w:ind w:left="720"/>
      <w:contextualSpacing/>
    </w:pPr>
  </w:style>
  <w:style w:type="character" w:styleId="Hyperlink">
    <w:name w:val="Hyperlink"/>
    <w:basedOn w:val="DefaultParagraphFont"/>
    <w:uiPriority w:val="99"/>
    <w:unhideWhenUsed/>
    <w:rsid w:val="00103F47"/>
    <w:rPr>
      <w:color w:val="0000FF" w:themeColor="hyperlink"/>
      <w:u w:val="single"/>
    </w:rPr>
  </w:style>
  <w:style w:type="character" w:styleId="FollowedHyperlink">
    <w:name w:val="FollowedHyperlink"/>
    <w:basedOn w:val="DefaultParagraphFont"/>
    <w:uiPriority w:val="99"/>
    <w:semiHidden/>
    <w:unhideWhenUsed/>
    <w:rsid w:val="00103F47"/>
    <w:rPr>
      <w:color w:val="800080" w:themeColor="followedHyperlink"/>
      <w:u w:val="single"/>
    </w:rPr>
  </w:style>
  <w:style w:type="paragraph" w:styleId="FootnoteText">
    <w:name w:val="footnote text"/>
    <w:basedOn w:val="Normal"/>
    <w:link w:val="FootnoteTextChar"/>
    <w:uiPriority w:val="99"/>
    <w:semiHidden/>
    <w:unhideWhenUsed/>
    <w:rsid w:val="00B23CC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23CC9"/>
    <w:rPr>
      <w:sz w:val="20"/>
      <w:szCs w:val="20"/>
    </w:rPr>
  </w:style>
  <w:style w:type="character" w:styleId="FootnoteReference">
    <w:name w:val="footnote reference"/>
    <w:basedOn w:val="DefaultParagraphFont"/>
    <w:uiPriority w:val="99"/>
    <w:semiHidden/>
    <w:unhideWhenUsed/>
    <w:rsid w:val="00B23CC9"/>
    <w:rPr>
      <w:vertAlign w:val="superscript"/>
    </w:rPr>
  </w:style>
  <w:style w:type="character" w:customStyle="1" w:styleId="normaltextrun">
    <w:name w:val="normaltextrun"/>
    <w:basedOn w:val="DefaultParagraphFont"/>
    <w:rsid w:val="00B23CC9"/>
  </w:style>
  <w:style w:type="character" w:customStyle="1" w:styleId="apple-converted-space">
    <w:name w:val="apple-converted-space"/>
    <w:basedOn w:val="DefaultParagraphFont"/>
    <w:rsid w:val="00B23CC9"/>
  </w:style>
  <w:style w:type="character" w:customStyle="1" w:styleId="scx195683186">
    <w:name w:val="scx195683186"/>
    <w:basedOn w:val="DefaultParagraphFont"/>
    <w:rsid w:val="00B23CC9"/>
  </w:style>
  <w:style w:type="character" w:customStyle="1" w:styleId="eop">
    <w:name w:val="eop"/>
    <w:basedOn w:val="DefaultParagraphFont"/>
    <w:rsid w:val="00B23CC9"/>
  </w:style>
  <w:style w:type="paragraph" w:styleId="Revision">
    <w:name w:val="Revision"/>
    <w:hidden/>
    <w:uiPriority w:val="99"/>
    <w:semiHidden/>
    <w:rsid w:val="00310F3F"/>
    <w:pPr>
      <w:spacing w:after="0" w:line="240" w:lineRule="auto"/>
    </w:pPr>
  </w:style>
  <w:style w:type="paragraph" w:styleId="BodyText">
    <w:name w:val="Body Text"/>
    <w:basedOn w:val="Normal"/>
    <w:link w:val="BodyTextChar"/>
    <w:uiPriority w:val="1"/>
    <w:qFormat/>
    <w:rsid w:val="001C0978"/>
    <w:pPr>
      <w:widowControl w:val="0"/>
      <w:autoSpaceDE w:val="0"/>
      <w:autoSpaceDN w:val="0"/>
      <w:adjustRightInd w:val="0"/>
      <w:spacing w:after="0" w:line="240" w:lineRule="auto"/>
      <w:ind w:left="1180"/>
    </w:pPr>
    <w:rPr>
      <w:rFonts w:ascii="Times New Roman" w:eastAsiaTheme="minorEastAsia" w:hAnsi="Times New Roman" w:cs="Times New Roman"/>
    </w:rPr>
  </w:style>
  <w:style w:type="character" w:customStyle="1" w:styleId="BodyTextChar">
    <w:name w:val="Body Text Char"/>
    <w:basedOn w:val="DefaultParagraphFont"/>
    <w:link w:val="BodyText"/>
    <w:uiPriority w:val="1"/>
    <w:rsid w:val="001C0978"/>
    <w:rPr>
      <w:rFonts w:ascii="Times New Roman" w:eastAsiaTheme="minorEastAsia"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2A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2A64"/>
  </w:style>
  <w:style w:type="paragraph" w:styleId="Footer">
    <w:name w:val="footer"/>
    <w:basedOn w:val="Normal"/>
    <w:link w:val="FooterChar"/>
    <w:uiPriority w:val="99"/>
    <w:unhideWhenUsed/>
    <w:rsid w:val="00B62A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2A64"/>
  </w:style>
  <w:style w:type="character" w:styleId="CommentReference">
    <w:name w:val="annotation reference"/>
    <w:basedOn w:val="DefaultParagraphFont"/>
    <w:uiPriority w:val="99"/>
    <w:semiHidden/>
    <w:unhideWhenUsed/>
    <w:rsid w:val="00B62A64"/>
    <w:rPr>
      <w:sz w:val="16"/>
      <w:szCs w:val="16"/>
    </w:rPr>
  </w:style>
  <w:style w:type="paragraph" w:styleId="CommentText">
    <w:name w:val="annotation text"/>
    <w:basedOn w:val="Normal"/>
    <w:link w:val="CommentTextChar"/>
    <w:uiPriority w:val="99"/>
    <w:unhideWhenUsed/>
    <w:rsid w:val="00B62A64"/>
    <w:pPr>
      <w:spacing w:line="240" w:lineRule="auto"/>
    </w:pPr>
    <w:rPr>
      <w:sz w:val="20"/>
      <w:szCs w:val="20"/>
    </w:rPr>
  </w:style>
  <w:style w:type="character" w:customStyle="1" w:styleId="CommentTextChar">
    <w:name w:val="Comment Text Char"/>
    <w:basedOn w:val="DefaultParagraphFont"/>
    <w:link w:val="CommentText"/>
    <w:uiPriority w:val="99"/>
    <w:rsid w:val="00B62A64"/>
    <w:rPr>
      <w:sz w:val="20"/>
      <w:szCs w:val="20"/>
    </w:rPr>
  </w:style>
  <w:style w:type="paragraph" w:styleId="CommentSubject">
    <w:name w:val="annotation subject"/>
    <w:basedOn w:val="CommentText"/>
    <w:next w:val="CommentText"/>
    <w:link w:val="CommentSubjectChar"/>
    <w:uiPriority w:val="99"/>
    <w:semiHidden/>
    <w:unhideWhenUsed/>
    <w:rsid w:val="00B62A64"/>
    <w:rPr>
      <w:b/>
      <w:bCs/>
    </w:rPr>
  </w:style>
  <w:style w:type="character" w:customStyle="1" w:styleId="CommentSubjectChar">
    <w:name w:val="Comment Subject Char"/>
    <w:basedOn w:val="CommentTextChar"/>
    <w:link w:val="CommentSubject"/>
    <w:uiPriority w:val="99"/>
    <w:semiHidden/>
    <w:rsid w:val="00B62A64"/>
    <w:rPr>
      <w:b/>
      <w:bCs/>
      <w:sz w:val="20"/>
      <w:szCs w:val="20"/>
    </w:rPr>
  </w:style>
  <w:style w:type="paragraph" w:styleId="BalloonText">
    <w:name w:val="Balloon Text"/>
    <w:basedOn w:val="Normal"/>
    <w:link w:val="BalloonTextChar"/>
    <w:uiPriority w:val="99"/>
    <w:semiHidden/>
    <w:unhideWhenUsed/>
    <w:rsid w:val="00B62A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2A64"/>
    <w:rPr>
      <w:rFonts w:ascii="Tahoma" w:hAnsi="Tahoma" w:cs="Tahoma"/>
      <w:sz w:val="16"/>
      <w:szCs w:val="16"/>
    </w:rPr>
  </w:style>
  <w:style w:type="character" w:customStyle="1" w:styleId="apple-style-span">
    <w:name w:val="apple-style-span"/>
    <w:basedOn w:val="DefaultParagraphFont"/>
    <w:rsid w:val="00AA14AC"/>
  </w:style>
  <w:style w:type="paragraph" w:styleId="ListParagraph">
    <w:name w:val="List Paragraph"/>
    <w:basedOn w:val="Normal"/>
    <w:uiPriority w:val="34"/>
    <w:qFormat/>
    <w:rsid w:val="00AC1FC6"/>
    <w:pPr>
      <w:ind w:left="720"/>
      <w:contextualSpacing/>
    </w:pPr>
  </w:style>
  <w:style w:type="character" w:styleId="Hyperlink">
    <w:name w:val="Hyperlink"/>
    <w:basedOn w:val="DefaultParagraphFont"/>
    <w:uiPriority w:val="99"/>
    <w:unhideWhenUsed/>
    <w:rsid w:val="00103F47"/>
    <w:rPr>
      <w:color w:val="0000FF" w:themeColor="hyperlink"/>
      <w:u w:val="single"/>
    </w:rPr>
  </w:style>
  <w:style w:type="character" w:styleId="FollowedHyperlink">
    <w:name w:val="FollowedHyperlink"/>
    <w:basedOn w:val="DefaultParagraphFont"/>
    <w:uiPriority w:val="99"/>
    <w:semiHidden/>
    <w:unhideWhenUsed/>
    <w:rsid w:val="00103F47"/>
    <w:rPr>
      <w:color w:val="800080" w:themeColor="followedHyperlink"/>
      <w:u w:val="single"/>
    </w:rPr>
  </w:style>
  <w:style w:type="paragraph" w:styleId="FootnoteText">
    <w:name w:val="footnote text"/>
    <w:basedOn w:val="Normal"/>
    <w:link w:val="FootnoteTextChar"/>
    <w:uiPriority w:val="99"/>
    <w:semiHidden/>
    <w:unhideWhenUsed/>
    <w:rsid w:val="00B23CC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23CC9"/>
    <w:rPr>
      <w:sz w:val="20"/>
      <w:szCs w:val="20"/>
    </w:rPr>
  </w:style>
  <w:style w:type="character" w:styleId="FootnoteReference">
    <w:name w:val="footnote reference"/>
    <w:basedOn w:val="DefaultParagraphFont"/>
    <w:uiPriority w:val="99"/>
    <w:semiHidden/>
    <w:unhideWhenUsed/>
    <w:rsid w:val="00B23CC9"/>
    <w:rPr>
      <w:vertAlign w:val="superscript"/>
    </w:rPr>
  </w:style>
  <w:style w:type="character" w:customStyle="1" w:styleId="normaltextrun">
    <w:name w:val="normaltextrun"/>
    <w:basedOn w:val="DefaultParagraphFont"/>
    <w:rsid w:val="00B23CC9"/>
  </w:style>
  <w:style w:type="character" w:customStyle="1" w:styleId="apple-converted-space">
    <w:name w:val="apple-converted-space"/>
    <w:basedOn w:val="DefaultParagraphFont"/>
    <w:rsid w:val="00B23CC9"/>
  </w:style>
  <w:style w:type="character" w:customStyle="1" w:styleId="scx195683186">
    <w:name w:val="scx195683186"/>
    <w:basedOn w:val="DefaultParagraphFont"/>
    <w:rsid w:val="00B23CC9"/>
  </w:style>
  <w:style w:type="character" w:customStyle="1" w:styleId="eop">
    <w:name w:val="eop"/>
    <w:basedOn w:val="DefaultParagraphFont"/>
    <w:rsid w:val="00B23CC9"/>
  </w:style>
  <w:style w:type="paragraph" w:styleId="Revision">
    <w:name w:val="Revision"/>
    <w:hidden/>
    <w:uiPriority w:val="99"/>
    <w:semiHidden/>
    <w:rsid w:val="00310F3F"/>
    <w:pPr>
      <w:spacing w:after="0" w:line="240" w:lineRule="auto"/>
    </w:pPr>
  </w:style>
  <w:style w:type="paragraph" w:styleId="BodyText">
    <w:name w:val="Body Text"/>
    <w:basedOn w:val="Normal"/>
    <w:link w:val="BodyTextChar"/>
    <w:uiPriority w:val="1"/>
    <w:qFormat/>
    <w:rsid w:val="001C0978"/>
    <w:pPr>
      <w:widowControl w:val="0"/>
      <w:autoSpaceDE w:val="0"/>
      <w:autoSpaceDN w:val="0"/>
      <w:adjustRightInd w:val="0"/>
      <w:spacing w:after="0" w:line="240" w:lineRule="auto"/>
      <w:ind w:left="1180"/>
    </w:pPr>
    <w:rPr>
      <w:rFonts w:ascii="Times New Roman" w:eastAsiaTheme="minorEastAsia" w:hAnsi="Times New Roman" w:cs="Times New Roman"/>
    </w:rPr>
  </w:style>
  <w:style w:type="character" w:customStyle="1" w:styleId="BodyTextChar">
    <w:name w:val="Body Text Char"/>
    <w:basedOn w:val="DefaultParagraphFont"/>
    <w:link w:val="BodyText"/>
    <w:uiPriority w:val="1"/>
    <w:rsid w:val="001C0978"/>
    <w:rPr>
      <w:rFonts w:ascii="Times New Roman" w:eastAsiaTheme="minorEastAsia"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0019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5533</Words>
  <Characters>31539</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2021-02-18T21:02:00Z</dcterms:created>
  <dcterms:modified xsi:type="dcterms:W3CDTF">2021-02-18T21:02:00Z</dcterms:modified>
</cp:coreProperties>
</file>